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86" w:type="dxa"/>
        <w:tblInd w:w="40" w:type="dxa"/>
        <w:tblLayout w:type="fixed"/>
        <w:tblCellMar>
          <w:left w:w="40" w:type="dxa"/>
          <w:right w:w="40" w:type="dxa"/>
        </w:tblCellMar>
        <w:tblLook w:val="0000" w:firstRow="0" w:lastRow="0" w:firstColumn="0" w:lastColumn="0" w:noHBand="0" w:noVBand="0"/>
      </w:tblPr>
      <w:tblGrid>
        <w:gridCol w:w="1350"/>
        <w:gridCol w:w="1170"/>
        <w:gridCol w:w="6566"/>
      </w:tblGrid>
      <w:tr w:rsidR="00EF1CC5" w:rsidTr="00221FC7">
        <w:trPr>
          <w:trHeight w:val="540"/>
        </w:trPr>
        <w:tc>
          <w:tcPr>
            <w:tcW w:w="9086" w:type="dxa"/>
            <w:gridSpan w:val="3"/>
          </w:tcPr>
          <w:p w:rsidR="00EF1CC5" w:rsidRDefault="00EF1CC5" w:rsidP="00221FC7">
            <w:pPr>
              <w:pStyle w:val="Subtitle"/>
              <w:keepNext w:val="0"/>
              <w:keepLines w:val="0"/>
              <w:tabs>
                <w:tab w:val="clear" w:pos="97"/>
                <w:tab w:val="left" w:pos="9006"/>
              </w:tabs>
              <w:ind w:right="46"/>
              <w:rPr>
                <w:rFonts w:ascii="Garamond" w:hAnsi="Garamond"/>
                <w:caps/>
                <w:sz w:val="24"/>
              </w:rPr>
            </w:pPr>
            <w:r>
              <w:rPr>
                <w:rFonts w:ascii="Garamond" w:hAnsi="Garamond"/>
                <w:caps/>
                <w:sz w:val="24"/>
              </w:rPr>
              <w:t>Chapter 7</w:t>
            </w:r>
          </w:p>
          <w:p w:rsidR="00EF1CC5" w:rsidRDefault="00EF1CC5" w:rsidP="00221FC7">
            <w:pPr>
              <w:pStyle w:val="Subtitle"/>
              <w:keepNext w:val="0"/>
              <w:keepLines w:val="0"/>
              <w:tabs>
                <w:tab w:val="left" w:pos="8960"/>
              </w:tabs>
              <w:ind w:right="46"/>
              <w:rPr>
                <w:rFonts w:ascii="Garamond" w:hAnsi="Garamond"/>
                <w:sz w:val="24"/>
              </w:rPr>
            </w:pPr>
            <w:r>
              <w:rPr>
                <w:rFonts w:ascii="Garamond" w:hAnsi="Garamond"/>
                <w:caps/>
                <w:sz w:val="24"/>
              </w:rPr>
              <w:t>Continuing Obligations</w:t>
            </w:r>
          </w:p>
        </w:tc>
      </w:tr>
      <w:tr w:rsidR="00221FC7" w:rsidTr="00221FC7">
        <w:tc>
          <w:tcPr>
            <w:tcW w:w="1350" w:type="dxa"/>
          </w:tcPr>
          <w:p w:rsidR="00221FC7" w:rsidRDefault="00221FC7" w:rsidP="00221FC7">
            <w:pPr>
              <w:tabs>
                <w:tab w:val="left" w:pos="0"/>
                <w:tab w:val="left" w:pos="3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6"/>
                <w:tab w:val="left" w:pos="720"/>
                <w:tab w:val="left" w:pos="1440"/>
                <w:tab w:val="left" w:pos="0"/>
                <w:tab w:val="left" w:pos="36"/>
                <w:tab w:val="left" w:pos="720"/>
                <w:tab w:val="left" w:pos="1440"/>
                <w:tab w:val="left" w:pos="0"/>
                <w:tab w:val="left" w:pos="36"/>
                <w:tab w:val="left" w:pos="720"/>
                <w:tab w:val="left" w:pos="1440"/>
              </w:tabs>
              <w:ind w:left="36" w:right="36"/>
            </w:pPr>
          </w:p>
        </w:tc>
        <w:tc>
          <w:tcPr>
            <w:tcW w:w="7736" w:type="dxa"/>
            <w:gridSpan w:val="2"/>
          </w:tcPr>
          <w:p w:rsidR="00221FC7" w:rsidRDefault="00221FC7" w:rsidP="00221FC7">
            <w:pPr>
              <w:tabs>
                <w:tab w:val="left" w:pos="0"/>
              </w:tabs>
              <w:jc w:val="both"/>
            </w:pPr>
          </w:p>
        </w:tc>
      </w:tr>
      <w:tr w:rsidR="009937AE" w:rsidTr="00221FC7">
        <w:tc>
          <w:tcPr>
            <w:tcW w:w="1350" w:type="dxa"/>
          </w:tcPr>
          <w:p w:rsidR="009937AE" w:rsidRDefault="009937AE" w:rsidP="00221FC7">
            <w:pPr>
              <w:tabs>
                <w:tab w:val="left" w:pos="0"/>
                <w:tab w:val="left" w:pos="3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6"/>
                <w:tab w:val="left" w:pos="720"/>
                <w:tab w:val="left" w:pos="1440"/>
                <w:tab w:val="left" w:pos="0"/>
                <w:tab w:val="left" w:pos="36"/>
                <w:tab w:val="left" w:pos="720"/>
                <w:tab w:val="left" w:pos="1440"/>
                <w:tab w:val="left" w:pos="0"/>
                <w:tab w:val="left" w:pos="36"/>
                <w:tab w:val="left" w:pos="720"/>
                <w:tab w:val="left" w:pos="1440"/>
              </w:tabs>
              <w:ind w:left="36" w:right="36"/>
            </w:pPr>
          </w:p>
        </w:tc>
        <w:tc>
          <w:tcPr>
            <w:tcW w:w="7736" w:type="dxa"/>
            <w:gridSpan w:val="2"/>
          </w:tcPr>
          <w:p w:rsidR="009937AE" w:rsidRDefault="009937AE" w:rsidP="00221FC7">
            <w:pPr>
              <w:tabs>
                <w:tab w:val="left" w:pos="0"/>
              </w:tabs>
              <w:jc w:val="both"/>
            </w:pPr>
          </w:p>
        </w:tc>
      </w:tr>
      <w:tr w:rsidR="009937AE" w:rsidTr="00221FC7">
        <w:tc>
          <w:tcPr>
            <w:tcW w:w="1350" w:type="dxa"/>
          </w:tcPr>
          <w:p w:rsidR="009937AE" w:rsidRDefault="009937AE" w:rsidP="00221FC7">
            <w:pPr>
              <w:tabs>
                <w:tab w:val="left" w:pos="0"/>
                <w:tab w:val="left" w:pos="3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6"/>
                <w:tab w:val="left" w:pos="720"/>
                <w:tab w:val="left" w:pos="1440"/>
                <w:tab w:val="left" w:pos="0"/>
                <w:tab w:val="left" w:pos="36"/>
                <w:tab w:val="left" w:pos="720"/>
                <w:tab w:val="left" w:pos="1440"/>
                <w:tab w:val="left" w:pos="0"/>
                <w:tab w:val="left" w:pos="36"/>
                <w:tab w:val="left" w:pos="720"/>
                <w:tab w:val="left" w:pos="1440"/>
              </w:tabs>
              <w:ind w:left="36" w:right="36"/>
              <w:jc w:val="center"/>
              <w:rPr>
                <w:rFonts w:cs="Arial"/>
                <w:b/>
                <w:bCs/>
              </w:rPr>
            </w:pPr>
            <w:r>
              <w:rPr>
                <w:rFonts w:cs="Arial"/>
                <w:b/>
                <w:bCs/>
              </w:rPr>
              <w:t>PART I</w:t>
            </w:r>
          </w:p>
        </w:tc>
        <w:tc>
          <w:tcPr>
            <w:tcW w:w="7736" w:type="dxa"/>
            <w:gridSpan w:val="2"/>
          </w:tcPr>
          <w:p w:rsidR="009937AE" w:rsidRDefault="009937AE" w:rsidP="00221FC7">
            <w:pPr>
              <w:tabs>
                <w:tab w:val="left" w:pos="0"/>
              </w:tabs>
              <w:jc w:val="both"/>
              <w:rPr>
                <w:rFonts w:cs="Arial"/>
                <w:b/>
                <w:bCs/>
              </w:rPr>
            </w:pPr>
            <w:r>
              <w:rPr>
                <w:rFonts w:cs="Arial"/>
                <w:b/>
                <w:bCs/>
              </w:rPr>
              <w:t>SCOPE OF CHAPTER</w:t>
            </w:r>
          </w:p>
        </w:tc>
      </w:tr>
      <w:tr w:rsidR="009937AE" w:rsidTr="00221FC7">
        <w:tc>
          <w:tcPr>
            <w:tcW w:w="1350" w:type="dxa"/>
          </w:tcPr>
          <w:p w:rsidR="009937AE" w:rsidRDefault="009937AE" w:rsidP="00221FC7">
            <w:pPr>
              <w:tabs>
                <w:tab w:val="left" w:pos="0"/>
                <w:tab w:val="left" w:pos="3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6"/>
                <w:tab w:val="left" w:pos="720"/>
                <w:tab w:val="left" w:pos="1440"/>
                <w:tab w:val="left" w:pos="0"/>
                <w:tab w:val="left" w:pos="36"/>
                <w:tab w:val="left" w:pos="720"/>
                <w:tab w:val="left" w:pos="1440"/>
                <w:tab w:val="left" w:pos="0"/>
                <w:tab w:val="left" w:pos="36"/>
                <w:tab w:val="left" w:pos="720"/>
                <w:tab w:val="left" w:pos="1440"/>
              </w:tabs>
              <w:ind w:left="36" w:right="36"/>
            </w:pPr>
          </w:p>
        </w:tc>
        <w:tc>
          <w:tcPr>
            <w:tcW w:w="7736" w:type="dxa"/>
            <w:gridSpan w:val="2"/>
          </w:tcPr>
          <w:p w:rsidR="009937AE" w:rsidRDefault="009937AE" w:rsidP="00221FC7">
            <w:pPr>
              <w:tabs>
                <w:tab w:val="left" w:pos="0"/>
              </w:tabs>
              <w:jc w:val="both"/>
            </w:pPr>
          </w:p>
        </w:tc>
      </w:tr>
      <w:tr w:rsidR="009937AE" w:rsidTr="00221FC7">
        <w:tc>
          <w:tcPr>
            <w:tcW w:w="1350" w:type="dxa"/>
          </w:tcPr>
          <w:p w:rsidR="009937AE" w:rsidRDefault="009937AE" w:rsidP="00221FC7">
            <w:pPr>
              <w:tabs>
                <w:tab w:val="left" w:pos="0"/>
                <w:tab w:val="left" w:pos="3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6"/>
                <w:tab w:val="left" w:pos="720"/>
                <w:tab w:val="left" w:pos="1440"/>
                <w:tab w:val="left" w:pos="0"/>
                <w:tab w:val="left" w:pos="36"/>
                <w:tab w:val="left" w:pos="720"/>
                <w:tab w:val="left" w:pos="1440"/>
                <w:tab w:val="left" w:pos="0"/>
                <w:tab w:val="left" w:pos="36"/>
                <w:tab w:val="left" w:pos="720"/>
                <w:tab w:val="left" w:pos="1440"/>
              </w:tabs>
              <w:ind w:left="36" w:right="36"/>
              <w:jc w:val="center"/>
            </w:pPr>
            <w:r>
              <w:t>701</w:t>
            </w:r>
          </w:p>
        </w:tc>
        <w:tc>
          <w:tcPr>
            <w:tcW w:w="7736" w:type="dxa"/>
            <w:gridSpan w:val="2"/>
          </w:tcPr>
          <w:p w:rsidR="009937AE" w:rsidRDefault="009937AE" w:rsidP="00221FC7">
            <w:pPr>
              <w:tabs>
                <w:tab w:val="left" w:pos="166"/>
              </w:tabs>
              <w:jc w:val="both"/>
            </w:pPr>
            <w:r>
              <w:t>This Chapter sets out continuing requirements which an issuer is required to observe once admitted to the Official List.  Additional continuing requirements are set out in the following chapters:-</w:t>
            </w:r>
          </w:p>
        </w:tc>
      </w:tr>
      <w:tr w:rsidR="009937AE" w:rsidTr="00221FC7">
        <w:tc>
          <w:tcPr>
            <w:tcW w:w="1350" w:type="dxa"/>
          </w:tcPr>
          <w:p w:rsidR="009937AE" w:rsidRDefault="009937AE" w:rsidP="00221FC7">
            <w:pPr>
              <w:pStyle w:val="Heading1"/>
              <w:keepNext w:val="0"/>
              <w:keepLines w:val="0"/>
              <w:rPr>
                <w:rFonts w:ascii="Garamond" w:hAnsi="Garamond"/>
                <w:color w:val="auto"/>
                <w:sz w:val="24"/>
              </w:rPr>
            </w:pPr>
          </w:p>
        </w:tc>
        <w:tc>
          <w:tcPr>
            <w:tcW w:w="7736" w:type="dxa"/>
            <w:gridSpan w:val="2"/>
          </w:tcPr>
          <w:p w:rsidR="009937AE" w:rsidRDefault="009937AE" w:rsidP="00221FC7">
            <w:pPr>
              <w:pStyle w:val="Subtitle"/>
              <w:keepNext w:val="0"/>
              <w:keepLines w:val="0"/>
              <w:jc w:val="both"/>
              <w:rPr>
                <w:rFonts w:ascii="Garamond" w:hAnsi="Garamond"/>
                <w:b w:val="0"/>
                <w:color w:val="auto"/>
                <w:sz w:val="24"/>
              </w:rPr>
            </w:pPr>
          </w:p>
        </w:tc>
      </w:tr>
      <w:tr w:rsidR="009937AE" w:rsidTr="00221FC7">
        <w:trPr>
          <w:cantSplit/>
          <w:trHeight w:val="48"/>
        </w:trPr>
        <w:tc>
          <w:tcPr>
            <w:tcW w:w="1350" w:type="dxa"/>
            <w:vMerge w:val="restart"/>
          </w:tcPr>
          <w:p w:rsidR="009937AE" w:rsidRDefault="009937AE" w:rsidP="00221FC7">
            <w:pPr>
              <w:pStyle w:val="Heading1"/>
              <w:keepNext w:val="0"/>
              <w:keepLines w:val="0"/>
              <w:rPr>
                <w:rFonts w:ascii="Garamond" w:hAnsi="Garamond"/>
                <w:color w:val="auto"/>
                <w:sz w:val="24"/>
              </w:rPr>
            </w:pPr>
          </w:p>
        </w:tc>
        <w:tc>
          <w:tcPr>
            <w:tcW w:w="1170" w:type="dxa"/>
          </w:tcPr>
          <w:p w:rsidR="009937AE" w:rsidRDefault="009937AE" w:rsidP="00221FC7">
            <w:pPr>
              <w:pStyle w:val="Subtitle"/>
              <w:keepNext w:val="0"/>
              <w:keepLines w:val="0"/>
              <w:jc w:val="both"/>
              <w:rPr>
                <w:rFonts w:ascii="Garamond" w:hAnsi="Garamond"/>
                <w:b w:val="0"/>
                <w:bCs/>
                <w:color w:val="auto"/>
                <w:sz w:val="24"/>
              </w:rPr>
            </w:pPr>
            <w:r>
              <w:rPr>
                <w:rFonts w:ascii="Garamond" w:hAnsi="Garamond"/>
                <w:b w:val="0"/>
                <w:bCs/>
                <w:sz w:val="24"/>
              </w:rPr>
              <w:t>Chapter 8</w:t>
            </w:r>
          </w:p>
        </w:tc>
        <w:tc>
          <w:tcPr>
            <w:tcW w:w="6566" w:type="dxa"/>
          </w:tcPr>
          <w:p w:rsidR="009937AE" w:rsidRDefault="009937AE" w:rsidP="00221FC7">
            <w:pPr>
              <w:pStyle w:val="Subtitle"/>
              <w:keepNext w:val="0"/>
              <w:keepLines w:val="0"/>
              <w:jc w:val="both"/>
              <w:rPr>
                <w:rFonts w:ascii="Garamond" w:hAnsi="Garamond"/>
                <w:b w:val="0"/>
                <w:bCs/>
                <w:color w:val="auto"/>
                <w:sz w:val="24"/>
              </w:rPr>
            </w:pPr>
            <w:r>
              <w:rPr>
                <w:rFonts w:ascii="Garamond" w:hAnsi="Garamond"/>
                <w:b w:val="0"/>
                <w:bCs/>
                <w:sz w:val="24"/>
              </w:rPr>
              <w:t>Changes in Capital</w:t>
            </w:r>
          </w:p>
        </w:tc>
      </w:tr>
      <w:tr w:rsidR="009937AE" w:rsidTr="00221FC7">
        <w:trPr>
          <w:cantSplit/>
          <w:trHeight w:val="48"/>
        </w:trPr>
        <w:tc>
          <w:tcPr>
            <w:tcW w:w="1350" w:type="dxa"/>
            <w:vMerge/>
          </w:tcPr>
          <w:p w:rsidR="009937AE" w:rsidRDefault="009937AE" w:rsidP="00221FC7">
            <w:pPr>
              <w:pStyle w:val="Heading1"/>
              <w:keepNext w:val="0"/>
              <w:keepLines w:val="0"/>
              <w:rPr>
                <w:rFonts w:ascii="Garamond" w:hAnsi="Garamond"/>
                <w:color w:val="auto"/>
                <w:sz w:val="24"/>
              </w:rPr>
            </w:pPr>
          </w:p>
        </w:tc>
        <w:tc>
          <w:tcPr>
            <w:tcW w:w="1170" w:type="dxa"/>
          </w:tcPr>
          <w:p w:rsidR="009937AE" w:rsidRDefault="009937AE" w:rsidP="00221FC7">
            <w:pPr>
              <w:pStyle w:val="Subtitle"/>
              <w:keepNext w:val="0"/>
              <w:keepLines w:val="0"/>
              <w:jc w:val="both"/>
              <w:rPr>
                <w:rFonts w:ascii="Garamond" w:hAnsi="Garamond"/>
                <w:b w:val="0"/>
                <w:bCs/>
                <w:color w:val="auto"/>
                <w:sz w:val="24"/>
              </w:rPr>
            </w:pPr>
            <w:r>
              <w:rPr>
                <w:rFonts w:ascii="Garamond" w:hAnsi="Garamond"/>
                <w:b w:val="0"/>
                <w:bCs/>
                <w:sz w:val="24"/>
              </w:rPr>
              <w:t>Chapter 9</w:t>
            </w:r>
          </w:p>
        </w:tc>
        <w:tc>
          <w:tcPr>
            <w:tcW w:w="6566" w:type="dxa"/>
          </w:tcPr>
          <w:p w:rsidR="009937AE" w:rsidRDefault="009937AE" w:rsidP="00221FC7">
            <w:pPr>
              <w:pStyle w:val="Subtitle"/>
              <w:keepNext w:val="0"/>
              <w:keepLines w:val="0"/>
              <w:jc w:val="both"/>
              <w:rPr>
                <w:rFonts w:ascii="Garamond" w:hAnsi="Garamond"/>
                <w:b w:val="0"/>
                <w:bCs/>
                <w:color w:val="auto"/>
                <w:sz w:val="24"/>
              </w:rPr>
            </w:pPr>
            <w:r>
              <w:rPr>
                <w:rFonts w:ascii="Garamond" w:hAnsi="Garamond"/>
                <w:b w:val="0"/>
                <w:bCs/>
                <w:sz w:val="24"/>
              </w:rPr>
              <w:t>Interested Person Transactions</w:t>
            </w:r>
          </w:p>
        </w:tc>
      </w:tr>
      <w:tr w:rsidR="009937AE" w:rsidTr="00221FC7">
        <w:trPr>
          <w:cantSplit/>
          <w:trHeight w:val="48"/>
        </w:trPr>
        <w:tc>
          <w:tcPr>
            <w:tcW w:w="1350" w:type="dxa"/>
            <w:vMerge/>
          </w:tcPr>
          <w:p w:rsidR="009937AE" w:rsidRDefault="009937AE" w:rsidP="00221FC7">
            <w:pPr>
              <w:pStyle w:val="Heading1"/>
              <w:keepNext w:val="0"/>
              <w:keepLines w:val="0"/>
              <w:rPr>
                <w:rFonts w:ascii="Garamond" w:hAnsi="Garamond"/>
                <w:color w:val="auto"/>
                <w:sz w:val="24"/>
              </w:rPr>
            </w:pPr>
          </w:p>
        </w:tc>
        <w:tc>
          <w:tcPr>
            <w:tcW w:w="1170" w:type="dxa"/>
          </w:tcPr>
          <w:p w:rsidR="009937AE" w:rsidRDefault="009937AE" w:rsidP="00221FC7">
            <w:pPr>
              <w:pStyle w:val="Subtitle"/>
              <w:keepNext w:val="0"/>
              <w:keepLines w:val="0"/>
              <w:jc w:val="both"/>
              <w:rPr>
                <w:rFonts w:ascii="Garamond" w:hAnsi="Garamond"/>
                <w:b w:val="0"/>
                <w:bCs/>
                <w:color w:val="auto"/>
                <w:sz w:val="24"/>
              </w:rPr>
            </w:pPr>
            <w:r>
              <w:rPr>
                <w:rFonts w:ascii="Garamond" w:hAnsi="Garamond"/>
                <w:b w:val="0"/>
                <w:bCs/>
                <w:sz w:val="24"/>
              </w:rPr>
              <w:t>Chapter 10</w:t>
            </w:r>
          </w:p>
        </w:tc>
        <w:tc>
          <w:tcPr>
            <w:tcW w:w="6566" w:type="dxa"/>
          </w:tcPr>
          <w:p w:rsidR="009937AE" w:rsidRDefault="009937AE" w:rsidP="00221FC7">
            <w:pPr>
              <w:pStyle w:val="Subtitle"/>
              <w:keepNext w:val="0"/>
              <w:keepLines w:val="0"/>
              <w:jc w:val="both"/>
              <w:rPr>
                <w:rFonts w:ascii="Garamond" w:hAnsi="Garamond"/>
                <w:b w:val="0"/>
                <w:bCs/>
                <w:color w:val="auto"/>
                <w:sz w:val="24"/>
              </w:rPr>
            </w:pPr>
            <w:r>
              <w:rPr>
                <w:rFonts w:ascii="Garamond" w:hAnsi="Garamond"/>
                <w:b w:val="0"/>
                <w:bCs/>
                <w:sz w:val="24"/>
              </w:rPr>
              <w:t>Acquisitions and Realisations</w:t>
            </w:r>
          </w:p>
        </w:tc>
      </w:tr>
      <w:tr w:rsidR="009937AE" w:rsidTr="00221FC7">
        <w:trPr>
          <w:cantSplit/>
          <w:trHeight w:val="48"/>
        </w:trPr>
        <w:tc>
          <w:tcPr>
            <w:tcW w:w="1350" w:type="dxa"/>
            <w:vMerge/>
          </w:tcPr>
          <w:p w:rsidR="009937AE" w:rsidRDefault="009937AE" w:rsidP="00221FC7">
            <w:pPr>
              <w:pStyle w:val="Heading1"/>
              <w:keepNext w:val="0"/>
              <w:keepLines w:val="0"/>
              <w:rPr>
                <w:rFonts w:ascii="Garamond" w:hAnsi="Garamond"/>
                <w:color w:val="auto"/>
                <w:sz w:val="24"/>
              </w:rPr>
            </w:pPr>
          </w:p>
        </w:tc>
        <w:tc>
          <w:tcPr>
            <w:tcW w:w="1170" w:type="dxa"/>
          </w:tcPr>
          <w:p w:rsidR="009937AE" w:rsidRDefault="009937AE" w:rsidP="00221FC7">
            <w:pPr>
              <w:pStyle w:val="Subtitle"/>
              <w:keepNext w:val="0"/>
              <w:keepLines w:val="0"/>
              <w:jc w:val="both"/>
              <w:rPr>
                <w:rFonts w:ascii="Garamond" w:hAnsi="Garamond"/>
                <w:b w:val="0"/>
                <w:bCs/>
                <w:color w:val="auto"/>
                <w:sz w:val="24"/>
              </w:rPr>
            </w:pPr>
            <w:r>
              <w:rPr>
                <w:rFonts w:ascii="Garamond" w:hAnsi="Garamond"/>
                <w:b w:val="0"/>
                <w:bCs/>
                <w:sz w:val="24"/>
              </w:rPr>
              <w:t>Chapter 11</w:t>
            </w:r>
          </w:p>
        </w:tc>
        <w:tc>
          <w:tcPr>
            <w:tcW w:w="6566" w:type="dxa"/>
          </w:tcPr>
          <w:p w:rsidR="009937AE" w:rsidRDefault="009937AE" w:rsidP="00221FC7">
            <w:pPr>
              <w:pStyle w:val="Subtitle"/>
              <w:keepNext w:val="0"/>
              <w:keepLines w:val="0"/>
              <w:jc w:val="both"/>
              <w:rPr>
                <w:rFonts w:ascii="Garamond" w:hAnsi="Garamond"/>
                <w:b w:val="0"/>
                <w:bCs/>
                <w:color w:val="auto"/>
                <w:sz w:val="24"/>
              </w:rPr>
            </w:pPr>
            <w:r>
              <w:rPr>
                <w:rFonts w:ascii="Garamond" w:hAnsi="Garamond"/>
                <w:b w:val="0"/>
                <w:bCs/>
                <w:sz w:val="24"/>
              </w:rPr>
              <w:t>Takeovers</w:t>
            </w:r>
          </w:p>
        </w:tc>
      </w:tr>
      <w:tr w:rsidR="009937AE" w:rsidTr="00221FC7">
        <w:trPr>
          <w:cantSplit/>
          <w:trHeight w:val="48"/>
        </w:trPr>
        <w:tc>
          <w:tcPr>
            <w:tcW w:w="1350" w:type="dxa"/>
            <w:vMerge/>
          </w:tcPr>
          <w:p w:rsidR="009937AE" w:rsidRDefault="009937AE" w:rsidP="00221FC7">
            <w:pPr>
              <w:pStyle w:val="Heading1"/>
              <w:keepNext w:val="0"/>
              <w:keepLines w:val="0"/>
              <w:rPr>
                <w:rFonts w:ascii="Garamond" w:hAnsi="Garamond"/>
                <w:color w:val="auto"/>
                <w:sz w:val="24"/>
              </w:rPr>
            </w:pPr>
          </w:p>
        </w:tc>
        <w:tc>
          <w:tcPr>
            <w:tcW w:w="1170" w:type="dxa"/>
          </w:tcPr>
          <w:p w:rsidR="009937AE" w:rsidRDefault="009937AE" w:rsidP="00221FC7">
            <w:pPr>
              <w:pStyle w:val="Subtitle"/>
              <w:keepNext w:val="0"/>
              <w:keepLines w:val="0"/>
              <w:jc w:val="both"/>
              <w:rPr>
                <w:rFonts w:ascii="Garamond" w:hAnsi="Garamond"/>
                <w:b w:val="0"/>
                <w:bCs/>
                <w:color w:val="auto"/>
                <w:sz w:val="24"/>
              </w:rPr>
            </w:pPr>
            <w:r>
              <w:rPr>
                <w:rFonts w:ascii="Garamond" w:hAnsi="Garamond"/>
                <w:b w:val="0"/>
                <w:bCs/>
                <w:sz w:val="24"/>
              </w:rPr>
              <w:t>Chapter 12</w:t>
            </w:r>
          </w:p>
        </w:tc>
        <w:tc>
          <w:tcPr>
            <w:tcW w:w="6566" w:type="dxa"/>
          </w:tcPr>
          <w:p w:rsidR="009937AE" w:rsidRDefault="009937AE" w:rsidP="00221FC7">
            <w:pPr>
              <w:pStyle w:val="Subtitle"/>
              <w:keepNext w:val="0"/>
              <w:keepLines w:val="0"/>
              <w:jc w:val="both"/>
              <w:rPr>
                <w:rFonts w:ascii="Garamond" w:hAnsi="Garamond"/>
                <w:b w:val="0"/>
                <w:bCs/>
                <w:color w:val="auto"/>
                <w:sz w:val="24"/>
              </w:rPr>
            </w:pPr>
            <w:r>
              <w:rPr>
                <w:rFonts w:ascii="Garamond" w:hAnsi="Garamond"/>
                <w:b w:val="0"/>
                <w:bCs/>
                <w:sz w:val="24"/>
              </w:rPr>
              <w:t>Circulars and Annual Reports</w:t>
            </w:r>
          </w:p>
        </w:tc>
      </w:tr>
      <w:tr w:rsidR="009937AE" w:rsidTr="00221FC7">
        <w:tc>
          <w:tcPr>
            <w:tcW w:w="1350" w:type="dxa"/>
          </w:tcPr>
          <w:p w:rsidR="009937AE" w:rsidRDefault="009937AE" w:rsidP="00221FC7">
            <w:pPr>
              <w:pStyle w:val="Heading1"/>
              <w:keepNext w:val="0"/>
              <w:keepLines w:val="0"/>
              <w:rPr>
                <w:rFonts w:ascii="Garamond" w:hAnsi="Garamond"/>
                <w:color w:val="auto"/>
                <w:sz w:val="24"/>
              </w:rPr>
            </w:pPr>
          </w:p>
        </w:tc>
        <w:tc>
          <w:tcPr>
            <w:tcW w:w="7736" w:type="dxa"/>
            <w:gridSpan w:val="2"/>
          </w:tcPr>
          <w:p w:rsidR="009937AE" w:rsidRDefault="009937AE" w:rsidP="00221FC7">
            <w:pPr>
              <w:pStyle w:val="Subtitle"/>
              <w:keepNext w:val="0"/>
              <w:keepLines w:val="0"/>
              <w:jc w:val="both"/>
              <w:rPr>
                <w:rFonts w:ascii="Garamond" w:hAnsi="Garamond"/>
                <w:bCs/>
                <w:color w:val="auto"/>
                <w:sz w:val="24"/>
              </w:rPr>
            </w:pPr>
          </w:p>
        </w:tc>
      </w:tr>
      <w:tr w:rsidR="009937AE" w:rsidTr="00221FC7">
        <w:tc>
          <w:tcPr>
            <w:tcW w:w="1350" w:type="dxa"/>
          </w:tcPr>
          <w:p w:rsidR="009937AE" w:rsidRDefault="009937AE" w:rsidP="00221FC7">
            <w:pPr>
              <w:pStyle w:val="Heading1"/>
              <w:keepNext w:val="0"/>
              <w:keepLines w:val="0"/>
              <w:rPr>
                <w:rFonts w:ascii="Garamond" w:hAnsi="Garamond"/>
                <w:color w:val="auto"/>
                <w:sz w:val="24"/>
              </w:rPr>
            </w:pPr>
          </w:p>
        </w:tc>
        <w:tc>
          <w:tcPr>
            <w:tcW w:w="7736" w:type="dxa"/>
            <w:gridSpan w:val="2"/>
          </w:tcPr>
          <w:p w:rsidR="009937AE" w:rsidRDefault="009937AE" w:rsidP="00221FC7">
            <w:pPr>
              <w:pStyle w:val="Subtitle"/>
              <w:keepNext w:val="0"/>
              <w:keepLines w:val="0"/>
              <w:jc w:val="both"/>
              <w:rPr>
                <w:rFonts w:ascii="Garamond" w:hAnsi="Garamond"/>
                <w:bCs/>
                <w:color w:val="auto"/>
                <w:sz w:val="24"/>
              </w:rPr>
            </w:pPr>
          </w:p>
        </w:tc>
      </w:tr>
      <w:tr w:rsidR="009937AE" w:rsidTr="00221FC7">
        <w:tc>
          <w:tcPr>
            <w:tcW w:w="1350" w:type="dxa"/>
          </w:tcPr>
          <w:p w:rsidR="009937AE" w:rsidRDefault="009937AE" w:rsidP="00221FC7">
            <w:pPr>
              <w:pStyle w:val="Heading1"/>
              <w:keepNext w:val="0"/>
              <w:keepLines w:val="0"/>
              <w:jc w:val="center"/>
              <w:rPr>
                <w:rFonts w:ascii="Garamond" w:hAnsi="Garamond"/>
                <w:color w:val="auto"/>
                <w:sz w:val="24"/>
              </w:rPr>
            </w:pPr>
            <w:r>
              <w:rPr>
                <w:rFonts w:ascii="Garamond" w:hAnsi="Garamond"/>
                <w:color w:val="auto"/>
                <w:sz w:val="24"/>
              </w:rPr>
              <w:t>PART II</w:t>
            </w:r>
          </w:p>
        </w:tc>
        <w:tc>
          <w:tcPr>
            <w:tcW w:w="7736" w:type="dxa"/>
            <w:gridSpan w:val="2"/>
          </w:tcPr>
          <w:p w:rsidR="009937AE" w:rsidRDefault="009937AE" w:rsidP="00221FC7">
            <w:pPr>
              <w:pStyle w:val="Subtitle"/>
              <w:keepNext w:val="0"/>
              <w:keepLines w:val="0"/>
              <w:jc w:val="both"/>
              <w:rPr>
                <w:rFonts w:ascii="Garamond" w:hAnsi="Garamond"/>
                <w:bCs/>
                <w:color w:val="auto"/>
                <w:sz w:val="24"/>
              </w:rPr>
            </w:pPr>
            <w:r>
              <w:rPr>
                <w:rFonts w:ascii="Garamond" w:hAnsi="Garamond"/>
                <w:bCs/>
                <w:color w:val="auto"/>
                <w:sz w:val="24"/>
              </w:rPr>
              <w:t>EQUITY SECURITIES – IMMEDIATE ANNOUNCEMENTS</w:t>
            </w:r>
          </w:p>
        </w:tc>
      </w:tr>
      <w:tr w:rsidR="009937AE" w:rsidTr="00221FC7">
        <w:tc>
          <w:tcPr>
            <w:tcW w:w="1350" w:type="dxa"/>
          </w:tcPr>
          <w:p w:rsidR="009937AE" w:rsidRDefault="009937AE" w:rsidP="00221FC7">
            <w:pPr>
              <w:tabs>
                <w:tab w:val="left" w:pos="0"/>
                <w:tab w:val="left" w:pos="3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6"/>
                <w:tab w:val="left" w:pos="720"/>
                <w:tab w:val="left" w:pos="1440"/>
                <w:tab w:val="left" w:pos="0"/>
                <w:tab w:val="left" w:pos="36"/>
                <w:tab w:val="left" w:pos="720"/>
                <w:tab w:val="left" w:pos="1440"/>
                <w:tab w:val="left" w:pos="0"/>
                <w:tab w:val="left" w:pos="36"/>
                <w:tab w:val="left" w:pos="720"/>
                <w:tab w:val="left" w:pos="1440"/>
              </w:tabs>
              <w:ind w:left="36" w:right="36"/>
            </w:pPr>
          </w:p>
        </w:tc>
        <w:tc>
          <w:tcPr>
            <w:tcW w:w="7736" w:type="dxa"/>
            <w:gridSpan w:val="2"/>
          </w:tcPr>
          <w:p w:rsidR="009937AE" w:rsidRDefault="009937AE" w:rsidP="00221FC7">
            <w:pPr>
              <w:pStyle w:val="Subtitle"/>
              <w:keepNext w:val="0"/>
              <w:keepLines w:val="0"/>
              <w:jc w:val="both"/>
              <w:rPr>
                <w:rFonts w:ascii="Garamond" w:hAnsi="Garamond"/>
                <w:sz w:val="24"/>
              </w:rPr>
            </w:pPr>
          </w:p>
        </w:tc>
      </w:tr>
      <w:tr w:rsidR="009937AE" w:rsidTr="00221FC7">
        <w:tc>
          <w:tcPr>
            <w:tcW w:w="1350" w:type="dxa"/>
          </w:tcPr>
          <w:p w:rsidR="009937AE" w:rsidRDefault="00964E45" w:rsidP="00221FC7">
            <w:pPr>
              <w:tabs>
                <w:tab w:val="left" w:pos="0"/>
                <w:tab w:val="left" w:pos="2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22" w:right="22"/>
              <w:jc w:val="center"/>
            </w:pPr>
            <w:r>
              <w:t xml:space="preserve">    </w:t>
            </w:r>
            <w:r w:rsidR="009937AE">
              <w:t>702</w:t>
            </w:r>
          </w:p>
        </w:tc>
        <w:tc>
          <w:tcPr>
            <w:tcW w:w="7736" w:type="dxa"/>
            <w:gridSpan w:val="2"/>
          </w:tcPr>
          <w:p w:rsidR="009937AE" w:rsidRDefault="009937AE" w:rsidP="00221FC7">
            <w:pPr>
              <w:tabs>
                <w:tab w:val="left" w:pos="0"/>
              </w:tabs>
              <w:jc w:val="both"/>
              <w:rPr>
                <w:bCs/>
              </w:rPr>
            </w:pPr>
            <w:r>
              <w:rPr>
                <w:bCs/>
              </w:rPr>
              <w:t>An issuer must release all announcements</w:t>
            </w:r>
            <w:r>
              <w:rPr>
                <w:rFonts w:cs="Arial"/>
                <w:bCs/>
              </w:rPr>
              <w:t xml:space="preserve"> via </w:t>
            </w:r>
            <w:r w:rsidR="00B66D4F">
              <w:rPr>
                <w:rFonts w:cs="Arial"/>
                <w:bCs/>
              </w:rPr>
              <w:t>SGXNET</w:t>
            </w:r>
            <w:r>
              <w:rPr>
                <w:rFonts w:cs="Arial"/>
                <w:bCs/>
              </w:rPr>
              <w:t>, unless specified otherwise.</w:t>
            </w:r>
          </w:p>
        </w:tc>
      </w:tr>
      <w:tr w:rsidR="009937AE" w:rsidTr="00221FC7">
        <w:tc>
          <w:tcPr>
            <w:tcW w:w="1350" w:type="dxa"/>
          </w:tcPr>
          <w:p w:rsidR="009937AE" w:rsidRDefault="009937AE" w:rsidP="00221FC7">
            <w:pPr>
              <w:tabs>
                <w:tab w:val="left" w:pos="0"/>
                <w:tab w:val="left" w:pos="2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22" w:right="22"/>
            </w:pPr>
          </w:p>
        </w:tc>
        <w:tc>
          <w:tcPr>
            <w:tcW w:w="7736" w:type="dxa"/>
            <w:gridSpan w:val="2"/>
          </w:tcPr>
          <w:p w:rsidR="009937AE" w:rsidRDefault="009937AE" w:rsidP="00221FC7">
            <w:pPr>
              <w:tabs>
                <w:tab w:val="left" w:pos="0"/>
              </w:tabs>
              <w:jc w:val="both"/>
              <w:rPr>
                <w:b/>
              </w:rPr>
            </w:pPr>
          </w:p>
        </w:tc>
      </w:tr>
      <w:tr w:rsidR="009937AE" w:rsidTr="00221FC7">
        <w:tc>
          <w:tcPr>
            <w:tcW w:w="1350" w:type="dxa"/>
          </w:tcPr>
          <w:p w:rsidR="009937AE" w:rsidRDefault="009937AE" w:rsidP="00221FC7">
            <w:pPr>
              <w:tabs>
                <w:tab w:val="left" w:pos="0"/>
                <w:tab w:val="left" w:pos="2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22" w:right="22"/>
              <w:jc w:val="center"/>
            </w:pPr>
          </w:p>
        </w:tc>
        <w:tc>
          <w:tcPr>
            <w:tcW w:w="7736" w:type="dxa"/>
            <w:gridSpan w:val="2"/>
          </w:tcPr>
          <w:p w:rsidR="009937AE" w:rsidRDefault="009937AE" w:rsidP="00221FC7">
            <w:pPr>
              <w:pStyle w:val="Heading8"/>
              <w:keepNext w:val="0"/>
              <w:keepLines w:val="0"/>
              <w:jc w:val="both"/>
              <w:rPr>
                <w:rFonts w:ascii="Garamond" w:hAnsi="Garamond"/>
                <w:sz w:val="24"/>
              </w:rPr>
            </w:pPr>
            <w:r>
              <w:rPr>
                <w:rFonts w:ascii="Garamond" w:hAnsi="Garamond"/>
                <w:sz w:val="24"/>
              </w:rPr>
              <w:t>Disclosure of Material Information</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tabs>
                <w:tab w:val="left" w:pos="0"/>
              </w:tabs>
              <w:jc w:val="both"/>
            </w:pPr>
          </w:p>
        </w:tc>
      </w:tr>
      <w:tr w:rsidR="009937AE" w:rsidTr="00221FC7">
        <w:tc>
          <w:tcPr>
            <w:tcW w:w="1350" w:type="dxa"/>
          </w:tcPr>
          <w:p w:rsidR="009937AE" w:rsidRDefault="009937AE" w:rsidP="00221FC7">
            <w:pPr>
              <w:tabs>
                <w:tab w:val="left" w:pos="0"/>
                <w:tab w:val="left" w:pos="22"/>
              </w:tabs>
              <w:jc w:val="right"/>
            </w:pPr>
            <w:r>
              <w:t>703 (1)</w:t>
            </w:r>
          </w:p>
        </w:tc>
        <w:tc>
          <w:tcPr>
            <w:tcW w:w="7736" w:type="dxa"/>
            <w:gridSpan w:val="2"/>
          </w:tcPr>
          <w:p w:rsidR="009937AE" w:rsidRDefault="009937AE" w:rsidP="00221FC7">
            <w:pPr>
              <w:tabs>
                <w:tab w:val="left" w:pos="0"/>
              </w:tabs>
              <w:jc w:val="both"/>
            </w:pPr>
            <w:r>
              <w:t>An issuer must announce any information known to the issuer concerning it or any of its subsidiaries or associated companies which:-</w:t>
            </w:r>
          </w:p>
          <w:p w:rsidR="009937AE" w:rsidRDefault="009937AE" w:rsidP="00221FC7">
            <w:pPr>
              <w:tabs>
                <w:tab w:val="left" w:pos="0"/>
              </w:tabs>
              <w:jc w:val="both"/>
            </w:pPr>
          </w:p>
          <w:p w:rsidR="009937AE" w:rsidRDefault="009937AE" w:rsidP="00221FC7">
            <w:pPr>
              <w:numPr>
                <w:ilvl w:val="0"/>
                <w:numId w:val="1"/>
              </w:numPr>
              <w:tabs>
                <w:tab w:val="clear" w:pos="720"/>
                <w:tab w:val="num" w:pos="320"/>
              </w:tabs>
              <w:ind w:left="320" w:hanging="320"/>
              <w:jc w:val="both"/>
            </w:pPr>
            <w:r>
              <w:t xml:space="preserve">is necessary to avoid the establishment of a false market in the issuer's securities; or </w:t>
            </w:r>
          </w:p>
          <w:p w:rsidR="009937AE" w:rsidRDefault="009937AE" w:rsidP="00221FC7">
            <w:pPr>
              <w:tabs>
                <w:tab w:val="num" w:pos="320"/>
              </w:tabs>
              <w:ind w:left="320" w:hanging="320"/>
              <w:jc w:val="both"/>
            </w:pPr>
          </w:p>
          <w:p w:rsidR="009937AE" w:rsidRDefault="009937AE" w:rsidP="00221FC7">
            <w:pPr>
              <w:numPr>
                <w:ilvl w:val="0"/>
                <w:numId w:val="1"/>
              </w:numPr>
              <w:tabs>
                <w:tab w:val="clear" w:pos="720"/>
                <w:tab w:val="num" w:pos="320"/>
              </w:tabs>
              <w:ind w:left="320" w:hanging="320"/>
              <w:jc w:val="both"/>
            </w:pPr>
            <w:proofErr w:type="gramStart"/>
            <w:r>
              <w:t>would</w:t>
            </w:r>
            <w:proofErr w:type="gramEnd"/>
            <w:r>
              <w:t xml:space="preserve"> be likely to materially affect the price or value of its securities. </w:t>
            </w:r>
          </w:p>
          <w:p w:rsidR="009937AE" w:rsidRDefault="009937AE" w:rsidP="00221FC7">
            <w:pPr>
              <w:tabs>
                <w:tab w:val="left" w:pos="0"/>
              </w:tabs>
              <w:jc w:val="both"/>
              <w:rPr>
                <w:strike/>
              </w:rPr>
            </w:pPr>
          </w:p>
        </w:tc>
      </w:tr>
      <w:tr w:rsidR="009937AE" w:rsidTr="00221FC7">
        <w:trPr>
          <w:cantSplit/>
        </w:trPr>
        <w:tc>
          <w:tcPr>
            <w:tcW w:w="1350" w:type="dxa"/>
          </w:tcPr>
          <w:p w:rsidR="009937AE" w:rsidRDefault="009937AE" w:rsidP="00221FC7">
            <w:pPr>
              <w:autoSpaceDE w:val="0"/>
              <w:autoSpaceDN w:val="0"/>
              <w:adjustRightInd w:val="0"/>
              <w:ind w:left="22" w:right="22"/>
              <w:jc w:val="right"/>
              <w:rPr>
                <w:rFonts w:cs="Arial"/>
                <w:szCs w:val="18"/>
              </w:rPr>
            </w:pPr>
            <w:r>
              <w:rPr>
                <w:rFonts w:cs="Arial"/>
                <w:szCs w:val="18"/>
              </w:rPr>
              <w:t>(2)</w:t>
            </w:r>
          </w:p>
        </w:tc>
        <w:tc>
          <w:tcPr>
            <w:tcW w:w="7736" w:type="dxa"/>
            <w:gridSpan w:val="2"/>
          </w:tcPr>
          <w:p w:rsidR="009937AE" w:rsidRDefault="009937AE" w:rsidP="00221FC7">
            <w:pPr>
              <w:autoSpaceDE w:val="0"/>
              <w:autoSpaceDN w:val="0"/>
              <w:adjustRightInd w:val="0"/>
              <w:jc w:val="both"/>
              <w:rPr>
                <w:rFonts w:cs="Arial"/>
                <w:szCs w:val="18"/>
                <w:highlight w:val="yellow"/>
              </w:rPr>
            </w:pPr>
            <w:r>
              <w:rPr>
                <w:rFonts w:cs="Arial"/>
                <w:szCs w:val="18"/>
              </w:rPr>
              <w:t>Rule 703(1) does not apply to information which it would be a breach of law to disclose.</w:t>
            </w:r>
          </w:p>
        </w:tc>
      </w:tr>
      <w:tr w:rsidR="009937AE" w:rsidTr="00221FC7">
        <w:trPr>
          <w:cantSplit/>
        </w:trPr>
        <w:tc>
          <w:tcPr>
            <w:tcW w:w="1350" w:type="dxa"/>
          </w:tcPr>
          <w:p w:rsidR="009937AE" w:rsidRDefault="009937AE" w:rsidP="00221FC7">
            <w:pPr>
              <w:autoSpaceDE w:val="0"/>
              <w:autoSpaceDN w:val="0"/>
              <w:adjustRightInd w:val="0"/>
              <w:ind w:left="22" w:right="22"/>
              <w:jc w:val="right"/>
              <w:rPr>
                <w:rFonts w:cs="Arial"/>
                <w:szCs w:val="18"/>
              </w:rPr>
            </w:pPr>
          </w:p>
        </w:tc>
        <w:tc>
          <w:tcPr>
            <w:tcW w:w="7736" w:type="dxa"/>
            <w:gridSpan w:val="2"/>
          </w:tcPr>
          <w:p w:rsidR="009937AE" w:rsidRDefault="009937AE" w:rsidP="00221FC7">
            <w:pPr>
              <w:autoSpaceDE w:val="0"/>
              <w:autoSpaceDN w:val="0"/>
              <w:adjustRightInd w:val="0"/>
              <w:jc w:val="both"/>
              <w:rPr>
                <w:rFonts w:cs="Arial"/>
                <w:szCs w:val="18"/>
              </w:rPr>
            </w:pPr>
          </w:p>
        </w:tc>
      </w:tr>
      <w:tr w:rsidR="009937AE" w:rsidTr="00221FC7">
        <w:trPr>
          <w:cantSplit/>
        </w:trPr>
        <w:tc>
          <w:tcPr>
            <w:tcW w:w="1350" w:type="dxa"/>
          </w:tcPr>
          <w:p w:rsidR="009937AE" w:rsidRDefault="009937AE" w:rsidP="00221FC7">
            <w:pPr>
              <w:autoSpaceDE w:val="0"/>
              <w:autoSpaceDN w:val="0"/>
              <w:adjustRightInd w:val="0"/>
              <w:ind w:left="22" w:right="22"/>
              <w:jc w:val="right"/>
              <w:rPr>
                <w:rFonts w:cs="Arial"/>
                <w:szCs w:val="18"/>
              </w:rPr>
            </w:pPr>
            <w:r>
              <w:rPr>
                <w:rFonts w:cs="Arial"/>
                <w:szCs w:val="18"/>
              </w:rPr>
              <w:t>(3)</w:t>
            </w:r>
          </w:p>
        </w:tc>
        <w:tc>
          <w:tcPr>
            <w:tcW w:w="7736" w:type="dxa"/>
            <w:gridSpan w:val="2"/>
          </w:tcPr>
          <w:p w:rsidR="009937AE" w:rsidRDefault="009937AE" w:rsidP="00221FC7">
            <w:pPr>
              <w:autoSpaceDE w:val="0"/>
              <w:autoSpaceDN w:val="0"/>
              <w:adjustRightInd w:val="0"/>
              <w:jc w:val="both"/>
              <w:rPr>
                <w:rFonts w:cs="Arial"/>
                <w:szCs w:val="18"/>
              </w:rPr>
            </w:pPr>
            <w:r>
              <w:rPr>
                <w:rFonts w:cs="Arial"/>
                <w:szCs w:val="18"/>
              </w:rPr>
              <w:t xml:space="preserve">Rule 703(1) does not apply to particular information while each of the following conditions applies.  </w:t>
            </w:r>
          </w:p>
        </w:tc>
      </w:tr>
      <w:tr w:rsidR="009937AE" w:rsidTr="00221FC7">
        <w:trPr>
          <w:cantSplit/>
        </w:trPr>
        <w:tc>
          <w:tcPr>
            <w:tcW w:w="1350" w:type="dxa"/>
          </w:tcPr>
          <w:p w:rsidR="009937AE" w:rsidRDefault="009937AE" w:rsidP="00221FC7">
            <w:pPr>
              <w:autoSpaceDE w:val="0"/>
              <w:autoSpaceDN w:val="0"/>
              <w:adjustRightInd w:val="0"/>
              <w:ind w:left="22" w:right="22"/>
              <w:jc w:val="right"/>
              <w:rPr>
                <w:rFonts w:cs="Arial"/>
                <w:szCs w:val="18"/>
              </w:rPr>
            </w:pPr>
          </w:p>
        </w:tc>
        <w:tc>
          <w:tcPr>
            <w:tcW w:w="7736" w:type="dxa"/>
            <w:gridSpan w:val="2"/>
          </w:tcPr>
          <w:p w:rsidR="009937AE" w:rsidRDefault="009937AE" w:rsidP="00221FC7">
            <w:pPr>
              <w:autoSpaceDE w:val="0"/>
              <w:autoSpaceDN w:val="0"/>
              <w:adjustRightInd w:val="0"/>
              <w:jc w:val="both"/>
              <w:rPr>
                <w:rFonts w:cs="Arial"/>
                <w:szCs w:val="18"/>
              </w:rPr>
            </w:pPr>
          </w:p>
        </w:tc>
      </w:tr>
      <w:tr w:rsidR="009937AE" w:rsidTr="00221FC7">
        <w:trPr>
          <w:cantSplit/>
        </w:trPr>
        <w:tc>
          <w:tcPr>
            <w:tcW w:w="1350" w:type="dxa"/>
          </w:tcPr>
          <w:p w:rsidR="009937AE" w:rsidRDefault="009937AE" w:rsidP="00221FC7">
            <w:pPr>
              <w:autoSpaceDE w:val="0"/>
              <w:autoSpaceDN w:val="0"/>
              <w:adjustRightInd w:val="0"/>
              <w:ind w:left="22" w:right="22"/>
              <w:jc w:val="right"/>
              <w:rPr>
                <w:rFonts w:cs="Arial"/>
                <w:szCs w:val="18"/>
              </w:rPr>
            </w:pPr>
          </w:p>
        </w:tc>
        <w:tc>
          <w:tcPr>
            <w:tcW w:w="7736" w:type="dxa"/>
            <w:gridSpan w:val="2"/>
          </w:tcPr>
          <w:p w:rsidR="009937AE" w:rsidRDefault="009937AE" w:rsidP="00221FC7">
            <w:pPr>
              <w:autoSpaceDE w:val="0"/>
              <w:autoSpaceDN w:val="0"/>
              <w:adjustRightInd w:val="0"/>
              <w:jc w:val="both"/>
              <w:rPr>
                <w:rFonts w:cs="Arial"/>
                <w:szCs w:val="18"/>
              </w:rPr>
            </w:pPr>
            <w:r>
              <w:rPr>
                <w:rFonts w:cs="Arial"/>
                <w:i/>
                <w:iCs/>
                <w:szCs w:val="25"/>
              </w:rPr>
              <w:t xml:space="preserve">Condition 1: </w:t>
            </w:r>
            <w:r>
              <w:rPr>
                <w:rFonts w:cs="Arial"/>
                <w:szCs w:val="25"/>
              </w:rPr>
              <w:t>a reasonable person would not expect the information to be disclosed;</w:t>
            </w:r>
          </w:p>
        </w:tc>
      </w:tr>
      <w:tr w:rsidR="009937AE" w:rsidTr="00221FC7">
        <w:trPr>
          <w:cantSplit/>
        </w:trPr>
        <w:tc>
          <w:tcPr>
            <w:tcW w:w="1350" w:type="dxa"/>
          </w:tcPr>
          <w:p w:rsidR="009937AE" w:rsidRDefault="009937AE" w:rsidP="00221FC7">
            <w:pPr>
              <w:autoSpaceDE w:val="0"/>
              <w:autoSpaceDN w:val="0"/>
              <w:adjustRightInd w:val="0"/>
              <w:ind w:left="22" w:right="22"/>
              <w:jc w:val="right"/>
              <w:rPr>
                <w:rFonts w:cs="Arial"/>
                <w:szCs w:val="18"/>
              </w:rPr>
            </w:pPr>
          </w:p>
        </w:tc>
        <w:tc>
          <w:tcPr>
            <w:tcW w:w="7736" w:type="dxa"/>
            <w:gridSpan w:val="2"/>
          </w:tcPr>
          <w:p w:rsidR="009937AE" w:rsidRDefault="009937AE" w:rsidP="00221FC7">
            <w:pPr>
              <w:autoSpaceDE w:val="0"/>
              <w:autoSpaceDN w:val="0"/>
              <w:adjustRightInd w:val="0"/>
              <w:jc w:val="both"/>
              <w:rPr>
                <w:rFonts w:cs="Arial"/>
                <w:szCs w:val="18"/>
              </w:rPr>
            </w:pPr>
          </w:p>
        </w:tc>
      </w:tr>
      <w:tr w:rsidR="009937AE" w:rsidTr="00221FC7">
        <w:trPr>
          <w:cantSplit/>
        </w:trPr>
        <w:tc>
          <w:tcPr>
            <w:tcW w:w="1350" w:type="dxa"/>
          </w:tcPr>
          <w:p w:rsidR="009937AE" w:rsidRDefault="009937AE" w:rsidP="00221FC7">
            <w:pPr>
              <w:autoSpaceDE w:val="0"/>
              <w:autoSpaceDN w:val="0"/>
              <w:adjustRightInd w:val="0"/>
              <w:ind w:left="22" w:right="22"/>
              <w:jc w:val="right"/>
              <w:rPr>
                <w:rFonts w:cs="Arial"/>
                <w:szCs w:val="18"/>
              </w:rPr>
            </w:pPr>
          </w:p>
        </w:tc>
        <w:tc>
          <w:tcPr>
            <w:tcW w:w="7736" w:type="dxa"/>
            <w:gridSpan w:val="2"/>
          </w:tcPr>
          <w:p w:rsidR="009937AE" w:rsidRDefault="009937AE" w:rsidP="00221FC7">
            <w:pPr>
              <w:autoSpaceDE w:val="0"/>
              <w:autoSpaceDN w:val="0"/>
              <w:adjustRightInd w:val="0"/>
              <w:jc w:val="both"/>
              <w:rPr>
                <w:rFonts w:cs="Arial"/>
                <w:szCs w:val="18"/>
              </w:rPr>
            </w:pPr>
            <w:r>
              <w:rPr>
                <w:rFonts w:cs="Arial"/>
                <w:i/>
                <w:iCs/>
                <w:szCs w:val="25"/>
              </w:rPr>
              <w:t>Condition 2:</w:t>
            </w:r>
            <w:r>
              <w:rPr>
                <w:rFonts w:cs="Arial"/>
                <w:szCs w:val="25"/>
              </w:rPr>
              <w:t xml:space="preserve"> the information is confidential; and</w:t>
            </w:r>
          </w:p>
        </w:tc>
      </w:tr>
      <w:tr w:rsidR="009937AE" w:rsidTr="00221FC7">
        <w:trPr>
          <w:cantSplit/>
        </w:trPr>
        <w:tc>
          <w:tcPr>
            <w:tcW w:w="1350" w:type="dxa"/>
          </w:tcPr>
          <w:p w:rsidR="009937AE" w:rsidRDefault="009937AE" w:rsidP="00221FC7">
            <w:pPr>
              <w:autoSpaceDE w:val="0"/>
              <w:autoSpaceDN w:val="0"/>
              <w:adjustRightInd w:val="0"/>
              <w:ind w:left="22" w:right="22"/>
              <w:jc w:val="right"/>
              <w:rPr>
                <w:rFonts w:cs="Arial"/>
                <w:szCs w:val="18"/>
              </w:rPr>
            </w:pPr>
          </w:p>
        </w:tc>
        <w:tc>
          <w:tcPr>
            <w:tcW w:w="7736" w:type="dxa"/>
            <w:gridSpan w:val="2"/>
          </w:tcPr>
          <w:p w:rsidR="009937AE" w:rsidRDefault="009937AE" w:rsidP="00221FC7">
            <w:pPr>
              <w:autoSpaceDE w:val="0"/>
              <w:autoSpaceDN w:val="0"/>
              <w:adjustRightInd w:val="0"/>
              <w:jc w:val="both"/>
              <w:rPr>
                <w:rFonts w:cs="Arial"/>
                <w:szCs w:val="18"/>
              </w:rPr>
            </w:pPr>
          </w:p>
        </w:tc>
      </w:tr>
      <w:tr w:rsidR="009937AE" w:rsidTr="00221FC7">
        <w:trPr>
          <w:cantSplit/>
        </w:trPr>
        <w:tc>
          <w:tcPr>
            <w:tcW w:w="1350" w:type="dxa"/>
          </w:tcPr>
          <w:p w:rsidR="009937AE" w:rsidRDefault="009937AE" w:rsidP="00221FC7">
            <w:pPr>
              <w:autoSpaceDE w:val="0"/>
              <w:autoSpaceDN w:val="0"/>
              <w:adjustRightInd w:val="0"/>
              <w:ind w:left="22" w:right="22"/>
              <w:jc w:val="right"/>
              <w:rPr>
                <w:rFonts w:cs="Arial"/>
                <w:szCs w:val="18"/>
              </w:rPr>
            </w:pPr>
          </w:p>
        </w:tc>
        <w:tc>
          <w:tcPr>
            <w:tcW w:w="7736" w:type="dxa"/>
            <w:gridSpan w:val="2"/>
          </w:tcPr>
          <w:p w:rsidR="009937AE" w:rsidRDefault="009937AE" w:rsidP="00221FC7">
            <w:pPr>
              <w:autoSpaceDE w:val="0"/>
              <w:autoSpaceDN w:val="0"/>
              <w:adjustRightInd w:val="0"/>
              <w:jc w:val="both"/>
              <w:rPr>
                <w:rFonts w:cs="Arial"/>
                <w:szCs w:val="18"/>
              </w:rPr>
            </w:pPr>
            <w:r>
              <w:rPr>
                <w:rFonts w:cs="Arial"/>
                <w:i/>
                <w:iCs/>
                <w:szCs w:val="25"/>
              </w:rPr>
              <w:t>Condition 3:</w:t>
            </w:r>
            <w:r>
              <w:rPr>
                <w:rFonts w:cs="Arial"/>
                <w:szCs w:val="25"/>
              </w:rPr>
              <w:t xml:space="preserve"> one or more of the following applies:</w:t>
            </w:r>
          </w:p>
        </w:tc>
      </w:tr>
      <w:tr w:rsidR="009937AE" w:rsidTr="00221FC7">
        <w:trPr>
          <w:cantSplit/>
        </w:trPr>
        <w:tc>
          <w:tcPr>
            <w:tcW w:w="1350" w:type="dxa"/>
          </w:tcPr>
          <w:p w:rsidR="009937AE" w:rsidRDefault="009937AE" w:rsidP="00221FC7">
            <w:pPr>
              <w:autoSpaceDE w:val="0"/>
              <w:autoSpaceDN w:val="0"/>
              <w:adjustRightInd w:val="0"/>
              <w:ind w:left="22" w:right="22"/>
              <w:jc w:val="right"/>
              <w:rPr>
                <w:rFonts w:cs="Arial"/>
                <w:szCs w:val="18"/>
              </w:rPr>
            </w:pPr>
          </w:p>
        </w:tc>
        <w:tc>
          <w:tcPr>
            <w:tcW w:w="7736" w:type="dxa"/>
            <w:gridSpan w:val="2"/>
          </w:tcPr>
          <w:p w:rsidR="009937AE" w:rsidRDefault="009937AE" w:rsidP="00221FC7">
            <w:pPr>
              <w:autoSpaceDE w:val="0"/>
              <w:autoSpaceDN w:val="0"/>
              <w:adjustRightInd w:val="0"/>
              <w:jc w:val="both"/>
              <w:rPr>
                <w:rFonts w:cs="Arial"/>
                <w:szCs w:val="18"/>
              </w:rPr>
            </w:pPr>
          </w:p>
        </w:tc>
      </w:tr>
      <w:tr w:rsidR="009937AE" w:rsidTr="00221FC7">
        <w:trPr>
          <w:cantSplit/>
        </w:trPr>
        <w:tc>
          <w:tcPr>
            <w:tcW w:w="1350" w:type="dxa"/>
          </w:tcPr>
          <w:p w:rsidR="009937AE" w:rsidRDefault="009937AE" w:rsidP="00221FC7">
            <w:pPr>
              <w:autoSpaceDE w:val="0"/>
              <w:autoSpaceDN w:val="0"/>
              <w:adjustRightInd w:val="0"/>
              <w:ind w:left="22" w:right="22"/>
              <w:jc w:val="right"/>
              <w:rPr>
                <w:rFonts w:cs="Arial"/>
                <w:szCs w:val="18"/>
              </w:rPr>
            </w:pPr>
          </w:p>
        </w:tc>
        <w:tc>
          <w:tcPr>
            <w:tcW w:w="7736" w:type="dxa"/>
            <w:gridSpan w:val="2"/>
          </w:tcPr>
          <w:p w:rsidR="009937AE" w:rsidRDefault="009B3B68" w:rsidP="00221FC7">
            <w:pPr>
              <w:tabs>
                <w:tab w:val="left" w:pos="320"/>
              </w:tabs>
              <w:autoSpaceDE w:val="0"/>
              <w:autoSpaceDN w:val="0"/>
              <w:adjustRightInd w:val="0"/>
              <w:ind w:left="320" w:hanging="320"/>
              <w:jc w:val="both"/>
              <w:rPr>
                <w:rFonts w:cs="Arial"/>
                <w:szCs w:val="25"/>
              </w:rPr>
            </w:pPr>
            <w:r>
              <w:rPr>
                <w:rFonts w:cs="Arial"/>
                <w:szCs w:val="25"/>
              </w:rPr>
              <w:t>(a)</w:t>
            </w:r>
            <w:r w:rsidR="009937AE">
              <w:rPr>
                <w:rFonts w:cs="Arial"/>
                <w:szCs w:val="25"/>
              </w:rPr>
              <w:tab/>
              <w:t>the information concerns an incomplete proposal or negotiation;</w:t>
            </w:r>
          </w:p>
        </w:tc>
      </w:tr>
      <w:tr w:rsidR="009B3B68" w:rsidTr="00221FC7">
        <w:trPr>
          <w:cantSplit/>
        </w:trPr>
        <w:tc>
          <w:tcPr>
            <w:tcW w:w="1350" w:type="dxa"/>
          </w:tcPr>
          <w:p w:rsidR="009B3B68" w:rsidRDefault="009B3B68" w:rsidP="00221FC7">
            <w:pPr>
              <w:autoSpaceDE w:val="0"/>
              <w:autoSpaceDN w:val="0"/>
              <w:adjustRightInd w:val="0"/>
              <w:ind w:left="22" w:right="22"/>
              <w:jc w:val="right"/>
              <w:rPr>
                <w:rFonts w:cs="Arial"/>
                <w:szCs w:val="18"/>
              </w:rPr>
            </w:pPr>
          </w:p>
        </w:tc>
        <w:tc>
          <w:tcPr>
            <w:tcW w:w="7736" w:type="dxa"/>
            <w:gridSpan w:val="2"/>
          </w:tcPr>
          <w:p w:rsidR="009B3B68" w:rsidRDefault="009B3B68" w:rsidP="00221FC7">
            <w:pPr>
              <w:tabs>
                <w:tab w:val="left" w:pos="440"/>
              </w:tabs>
              <w:autoSpaceDE w:val="0"/>
              <w:autoSpaceDN w:val="0"/>
              <w:adjustRightInd w:val="0"/>
              <w:ind w:left="440" w:hanging="440"/>
              <w:jc w:val="both"/>
              <w:rPr>
                <w:rFonts w:cs="Arial"/>
                <w:szCs w:val="25"/>
              </w:rPr>
            </w:pPr>
          </w:p>
        </w:tc>
      </w:tr>
      <w:tr w:rsidR="009B3B68" w:rsidTr="00221FC7">
        <w:trPr>
          <w:cantSplit/>
        </w:trPr>
        <w:tc>
          <w:tcPr>
            <w:tcW w:w="1350" w:type="dxa"/>
          </w:tcPr>
          <w:p w:rsidR="009B3B68" w:rsidRDefault="009B3B68" w:rsidP="00221FC7">
            <w:pPr>
              <w:autoSpaceDE w:val="0"/>
              <w:autoSpaceDN w:val="0"/>
              <w:adjustRightInd w:val="0"/>
              <w:ind w:left="22" w:right="22"/>
              <w:jc w:val="right"/>
              <w:rPr>
                <w:rFonts w:cs="Arial"/>
                <w:szCs w:val="18"/>
              </w:rPr>
            </w:pPr>
          </w:p>
        </w:tc>
        <w:tc>
          <w:tcPr>
            <w:tcW w:w="7736" w:type="dxa"/>
            <w:gridSpan w:val="2"/>
          </w:tcPr>
          <w:p w:rsidR="009B3B68" w:rsidRDefault="009B3B68" w:rsidP="00221FC7">
            <w:pPr>
              <w:tabs>
                <w:tab w:val="left" w:pos="350"/>
              </w:tabs>
              <w:autoSpaceDE w:val="0"/>
              <w:autoSpaceDN w:val="0"/>
              <w:adjustRightInd w:val="0"/>
              <w:ind w:left="350" w:hanging="350"/>
              <w:jc w:val="both"/>
              <w:rPr>
                <w:rFonts w:cs="Arial"/>
                <w:szCs w:val="25"/>
              </w:rPr>
            </w:pPr>
            <w:r>
              <w:rPr>
                <w:rFonts w:cs="Arial"/>
                <w:szCs w:val="25"/>
              </w:rPr>
              <w:t xml:space="preserve">(b) </w:t>
            </w:r>
            <w:r>
              <w:t>the information comprises matters of supposition or is insufficiently definite to warrant disclosure;</w:t>
            </w:r>
          </w:p>
        </w:tc>
      </w:tr>
      <w:tr w:rsidR="009B3B68" w:rsidTr="00221FC7">
        <w:trPr>
          <w:cantSplit/>
        </w:trPr>
        <w:tc>
          <w:tcPr>
            <w:tcW w:w="1350" w:type="dxa"/>
          </w:tcPr>
          <w:p w:rsidR="009B3B68" w:rsidRDefault="009B3B68" w:rsidP="00221FC7">
            <w:pPr>
              <w:autoSpaceDE w:val="0"/>
              <w:autoSpaceDN w:val="0"/>
              <w:adjustRightInd w:val="0"/>
              <w:ind w:left="22" w:right="22"/>
              <w:jc w:val="right"/>
              <w:rPr>
                <w:rFonts w:cs="Arial"/>
                <w:szCs w:val="18"/>
              </w:rPr>
            </w:pPr>
          </w:p>
        </w:tc>
        <w:tc>
          <w:tcPr>
            <w:tcW w:w="7736" w:type="dxa"/>
            <w:gridSpan w:val="2"/>
          </w:tcPr>
          <w:p w:rsidR="009B3B68" w:rsidRDefault="009B3B68" w:rsidP="00221FC7">
            <w:pPr>
              <w:tabs>
                <w:tab w:val="left" w:pos="440"/>
              </w:tabs>
              <w:autoSpaceDE w:val="0"/>
              <w:autoSpaceDN w:val="0"/>
              <w:adjustRightInd w:val="0"/>
              <w:ind w:left="440" w:hanging="440"/>
              <w:jc w:val="both"/>
              <w:rPr>
                <w:rFonts w:cs="Arial"/>
                <w:szCs w:val="25"/>
              </w:rPr>
            </w:pPr>
          </w:p>
        </w:tc>
      </w:tr>
      <w:tr w:rsidR="009937AE" w:rsidTr="00221FC7">
        <w:trPr>
          <w:cantSplit/>
        </w:trPr>
        <w:tc>
          <w:tcPr>
            <w:tcW w:w="1350" w:type="dxa"/>
          </w:tcPr>
          <w:p w:rsidR="009937AE" w:rsidRDefault="009937AE" w:rsidP="00221FC7">
            <w:pPr>
              <w:autoSpaceDE w:val="0"/>
              <w:autoSpaceDN w:val="0"/>
              <w:adjustRightInd w:val="0"/>
              <w:ind w:left="22" w:right="22"/>
              <w:jc w:val="right"/>
              <w:rPr>
                <w:rFonts w:cs="Arial"/>
                <w:szCs w:val="18"/>
              </w:rPr>
            </w:pPr>
          </w:p>
        </w:tc>
        <w:tc>
          <w:tcPr>
            <w:tcW w:w="7736" w:type="dxa"/>
            <w:gridSpan w:val="2"/>
          </w:tcPr>
          <w:p w:rsidR="009937AE" w:rsidRDefault="009B3B68" w:rsidP="00221FC7">
            <w:pPr>
              <w:numPr>
                <w:ilvl w:val="0"/>
                <w:numId w:val="1"/>
              </w:numPr>
              <w:tabs>
                <w:tab w:val="clear" w:pos="720"/>
                <w:tab w:val="num" w:pos="350"/>
                <w:tab w:val="left" w:pos="440"/>
              </w:tabs>
              <w:autoSpaceDE w:val="0"/>
              <w:autoSpaceDN w:val="0"/>
              <w:adjustRightInd w:val="0"/>
              <w:ind w:left="350" w:hanging="350"/>
              <w:jc w:val="both"/>
              <w:rPr>
                <w:rFonts w:cs="Arial"/>
                <w:szCs w:val="25"/>
              </w:rPr>
            </w:pPr>
            <w:r>
              <w:rPr>
                <w:rFonts w:cs="Arial"/>
                <w:szCs w:val="25"/>
              </w:rPr>
              <w:t>the information is generated for the internal management purposes of the entity;</w:t>
            </w:r>
          </w:p>
        </w:tc>
      </w:tr>
      <w:tr w:rsidR="00221FC7" w:rsidTr="00221FC7">
        <w:trPr>
          <w:cantSplit/>
        </w:trPr>
        <w:tc>
          <w:tcPr>
            <w:tcW w:w="1350" w:type="dxa"/>
          </w:tcPr>
          <w:p w:rsidR="00221FC7" w:rsidRDefault="00221FC7" w:rsidP="00221FC7">
            <w:pPr>
              <w:autoSpaceDE w:val="0"/>
              <w:autoSpaceDN w:val="0"/>
              <w:adjustRightInd w:val="0"/>
              <w:ind w:left="22" w:right="22"/>
              <w:jc w:val="right"/>
              <w:rPr>
                <w:rFonts w:cs="Arial"/>
                <w:szCs w:val="18"/>
              </w:rPr>
            </w:pPr>
          </w:p>
        </w:tc>
        <w:tc>
          <w:tcPr>
            <w:tcW w:w="7736" w:type="dxa"/>
            <w:gridSpan w:val="2"/>
          </w:tcPr>
          <w:p w:rsidR="00221FC7" w:rsidRDefault="00221FC7" w:rsidP="00221FC7">
            <w:pPr>
              <w:tabs>
                <w:tab w:val="left" w:pos="320"/>
              </w:tabs>
              <w:autoSpaceDE w:val="0"/>
              <w:autoSpaceDN w:val="0"/>
              <w:adjustRightInd w:val="0"/>
              <w:ind w:left="720"/>
              <w:jc w:val="both"/>
              <w:rPr>
                <w:rFonts w:cs="Arial"/>
                <w:szCs w:val="25"/>
              </w:rPr>
            </w:pPr>
          </w:p>
        </w:tc>
      </w:tr>
      <w:tr w:rsidR="009937AE" w:rsidTr="00221FC7">
        <w:trPr>
          <w:cantSplit/>
        </w:trPr>
        <w:tc>
          <w:tcPr>
            <w:tcW w:w="1350" w:type="dxa"/>
          </w:tcPr>
          <w:p w:rsidR="009937AE" w:rsidRDefault="009937AE" w:rsidP="00221FC7">
            <w:pPr>
              <w:autoSpaceDE w:val="0"/>
              <w:autoSpaceDN w:val="0"/>
              <w:adjustRightInd w:val="0"/>
              <w:ind w:left="22" w:right="22"/>
              <w:jc w:val="right"/>
              <w:rPr>
                <w:rFonts w:cs="Arial"/>
                <w:szCs w:val="18"/>
              </w:rPr>
            </w:pPr>
          </w:p>
        </w:tc>
        <w:tc>
          <w:tcPr>
            <w:tcW w:w="7736" w:type="dxa"/>
            <w:gridSpan w:val="2"/>
          </w:tcPr>
          <w:p w:rsidR="009937AE" w:rsidRDefault="009937AE" w:rsidP="00221FC7">
            <w:pPr>
              <w:numPr>
                <w:ilvl w:val="0"/>
                <w:numId w:val="1"/>
              </w:numPr>
              <w:tabs>
                <w:tab w:val="clear" w:pos="720"/>
                <w:tab w:val="left" w:pos="320"/>
                <w:tab w:val="num" w:pos="350"/>
              </w:tabs>
              <w:autoSpaceDE w:val="0"/>
              <w:autoSpaceDN w:val="0"/>
              <w:adjustRightInd w:val="0"/>
              <w:ind w:hanging="720"/>
              <w:jc w:val="both"/>
              <w:rPr>
                <w:rFonts w:cs="Arial"/>
                <w:szCs w:val="18"/>
              </w:rPr>
            </w:pPr>
            <w:proofErr w:type="gramStart"/>
            <w:r>
              <w:rPr>
                <w:rFonts w:cs="Arial"/>
                <w:szCs w:val="25"/>
              </w:rPr>
              <w:t>the</w:t>
            </w:r>
            <w:proofErr w:type="gramEnd"/>
            <w:r>
              <w:rPr>
                <w:rFonts w:cs="Arial"/>
                <w:szCs w:val="25"/>
              </w:rPr>
              <w:t xml:space="preserve"> information is a trade secret.</w:t>
            </w:r>
          </w:p>
        </w:tc>
      </w:tr>
      <w:tr w:rsidR="009937AE" w:rsidTr="00221FC7">
        <w:tc>
          <w:tcPr>
            <w:tcW w:w="1350" w:type="dxa"/>
          </w:tcPr>
          <w:p w:rsidR="009937AE" w:rsidRDefault="009937AE" w:rsidP="00221FC7">
            <w:pPr>
              <w:autoSpaceDE w:val="0"/>
              <w:autoSpaceDN w:val="0"/>
              <w:adjustRightInd w:val="0"/>
              <w:ind w:left="22" w:right="22"/>
              <w:rPr>
                <w:rFonts w:cs="Arial"/>
                <w:szCs w:val="18"/>
              </w:rPr>
            </w:pPr>
          </w:p>
        </w:tc>
        <w:tc>
          <w:tcPr>
            <w:tcW w:w="7736" w:type="dxa"/>
            <w:gridSpan w:val="2"/>
          </w:tcPr>
          <w:p w:rsidR="009937AE" w:rsidRDefault="009937AE" w:rsidP="00221FC7">
            <w:pPr>
              <w:autoSpaceDE w:val="0"/>
              <w:autoSpaceDN w:val="0"/>
              <w:adjustRightInd w:val="0"/>
              <w:jc w:val="both"/>
              <w:rPr>
                <w:rFonts w:cs="Arial"/>
                <w:color w:val="FFFFFF"/>
                <w:szCs w:val="18"/>
              </w:rPr>
            </w:pPr>
          </w:p>
        </w:tc>
      </w:tr>
      <w:tr w:rsidR="009937AE" w:rsidTr="00221FC7">
        <w:tc>
          <w:tcPr>
            <w:tcW w:w="1350" w:type="dxa"/>
          </w:tcPr>
          <w:p w:rsidR="009937AE" w:rsidRDefault="009937AE" w:rsidP="00221FC7">
            <w:pPr>
              <w:autoSpaceDE w:val="0"/>
              <w:autoSpaceDN w:val="0"/>
              <w:adjustRightInd w:val="0"/>
              <w:ind w:left="22" w:right="22"/>
              <w:jc w:val="right"/>
              <w:rPr>
                <w:rFonts w:cs="Arial"/>
                <w:szCs w:val="18"/>
              </w:rPr>
            </w:pPr>
            <w:r>
              <w:rPr>
                <w:rFonts w:cs="Arial"/>
                <w:szCs w:val="18"/>
              </w:rPr>
              <w:t>(4)</w:t>
            </w:r>
          </w:p>
        </w:tc>
        <w:tc>
          <w:tcPr>
            <w:tcW w:w="7736" w:type="dxa"/>
            <w:gridSpan w:val="2"/>
          </w:tcPr>
          <w:p w:rsidR="009937AE" w:rsidRDefault="009937AE" w:rsidP="00221FC7">
            <w:pPr>
              <w:autoSpaceDE w:val="0"/>
              <w:autoSpaceDN w:val="0"/>
              <w:adjustRightInd w:val="0"/>
              <w:jc w:val="both"/>
              <w:rPr>
                <w:rFonts w:cs="Arial"/>
                <w:szCs w:val="18"/>
              </w:rPr>
            </w:pPr>
            <w:r>
              <w:rPr>
                <w:rFonts w:cs="Arial"/>
                <w:szCs w:val="18"/>
              </w:rPr>
              <w:t>In complying with the Exchange’s disclosure requirements, an issuer must:</w:t>
            </w:r>
          </w:p>
          <w:p w:rsidR="009937AE" w:rsidRDefault="009937AE" w:rsidP="00221FC7">
            <w:pPr>
              <w:autoSpaceDE w:val="0"/>
              <w:autoSpaceDN w:val="0"/>
              <w:adjustRightInd w:val="0"/>
              <w:jc w:val="both"/>
              <w:rPr>
                <w:rFonts w:cs="Arial"/>
                <w:szCs w:val="18"/>
              </w:rPr>
            </w:pPr>
          </w:p>
          <w:p w:rsidR="009937AE" w:rsidRDefault="009937AE" w:rsidP="00221FC7">
            <w:pPr>
              <w:pStyle w:val="BodyTextIndent2"/>
              <w:keepNext w:val="0"/>
              <w:keepLines w:val="0"/>
              <w:numPr>
                <w:ilvl w:val="0"/>
                <w:numId w:val="2"/>
              </w:numPr>
              <w:tabs>
                <w:tab w:val="clear" w:pos="720"/>
                <w:tab w:val="num" w:pos="320"/>
              </w:tabs>
              <w:spacing w:line="240" w:lineRule="auto"/>
              <w:ind w:left="320" w:hanging="320"/>
              <w:rPr>
                <w:rFonts w:ascii="Garamond" w:hAnsi="Garamond"/>
                <w:sz w:val="24"/>
                <w:u w:val="none"/>
              </w:rPr>
            </w:pPr>
            <w:r>
              <w:rPr>
                <w:rFonts w:ascii="Garamond" w:hAnsi="Garamond"/>
                <w:sz w:val="24"/>
                <w:u w:val="none"/>
              </w:rPr>
              <w:t xml:space="preserve">observe the Corporate Disclosure Policy set out in </w:t>
            </w:r>
            <w:r>
              <w:rPr>
                <w:rFonts w:ascii="Garamond" w:hAnsi="Garamond"/>
                <w:color w:val="auto"/>
                <w:sz w:val="24"/>
                <w:u w:val="none"/>
              </w:rPr>
              <w:t>Appendix 7.1</w:t>
            </w:r>
            <w:r>
              <w:rPr>
                <w:rFonts w:ascii="Garamond" w:hAnsi="Garamond"/>
                <w:sz w:val="24"/>
                <w:u w:val="none"/>
              </w:rPr>
              <w:t xml:space="preserve"> of the Manual, and</w:t>
            </w:r>
          </w:p>
          <w:p w:rsidR="009937AE" w:rsidRDefault="009937AE" w:rsidP="00221FC7">
            <w:pPr>
              <w:pStyle w:val="BodyTextIndent2"/>
              <w:keepNext w:val="0"/>
              <w:keepLines w:val="0"/>
              <w:tabs>
                <w:tab w:val="num" w:pos="320"/>
                <w:tab w:val="num" w:pos="500"/>
              </w:tabs>
              <w:spacing w:line="240" w:lineRule="auto"/>
              <w:ind w:left="320" w:hanging="320"/>
              <w:rPr>
                <w:rFonts w:ascii="Garamond" w:hAnsi="Garamond"/>
                <w:sz w:val="24"/>
                <w:u w:val="none"/>
              </w:rPr>
            </w:pPr>
          </w:p>
          <w:p w:rsidR="009937AE" w:rsidRDefault="009937AE" w:rsidP="00221FC7">
            <w:pPr>
              <w:pStyle w:val="BodyTextIndent2"/>
              <w:keepNext w:val="0"/>
              <w:keepLines w:val="0"/>
              <w:numPr>
                <w:ilvl w:val="0"/>
                <w:numId w:val="2"/>
              </w:numPr>
              <w:tabs>
                <w:tab w:val="clear" w:pos="720"/>
                <w:tab w:val="num" w:pos="320"/>
              </w:tabs>
              <w:spacing w:line="240" w:lineRule="auto"/>
              <w:ind w:left="320" w:hanging="320"/>
              <w:rPr>
                <w:rFonts w:ascii="Garamond" w:hAnsi="Garamond"/>
                <w:sz w:val="24"/>
                <w:u w:val="none"/>
              </w:rPr>
            </w:pPr>
            <w:proofErr w:type="gramStart"/>
            <w:r>
              <w:rPr>
                <w:rFonts w:ascii="Garamond" w:hAnsi="Garamond"/>
                <w:sz w:val="24"/>
                <w:u w:val="none"/>
              </w:rPr>
              <w:t>ensure</w:t>
            </w:r>
            <w:proofErr w:type="gramEnd"/>
            <w:r>
              <w:rPr>
                <w:rFonts w:ascii="Garamond" w:hAnsi="Garamond"/>
                <w:sz w:val="24"/>
                <w:u w:val="none"/>
              </w:rPr>
              <w:t xml:space="preserve"> that its directors and executive officers are familiar with the Exchange’s disclosure requirements and Corporate Disclosure Policy.</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tabs>
                <w:tab w:val="left" w:pos="0"/>
              </w:tabs>
              <w:jc w:val="both"/>
            </w:pPr>
          </w:p>
        </w:tc>
      </w:tr>
      <w:tr w:rsidR="009937AE" w:rsidTr="00221FC7">
        <w:tc>
          <w:tcPr>
            <w:tcW w:w="1350" w:type="dxa"/>
          </w:tcPr>
          <w:p w:rsidR="009937AE" w:rsidRDefault="009937AE" w:rsidP="00221FC7">
            <w:pPr>
              <w:tabs>
                <w:tab w:val="left" w:pos="0"/>
                <w:tab w:val="left" w:pos="22"/>
              </w:tabs>
              <w:jc w:val="right"/>
            </w:pPr>
            <w:r>
              <w:t>(5)</w:t>
            </w:r>
          </w:p>
        </w:tc>
        <w:tc>
          <w:tcPr>
            <w:tcW w:w="7736" w:type="dxa"/>
            <w:gridSpan w:val="2"/>
          </w:tcPr>
          <w:p w:rsidR="009937AE" w:rsidRDefault="00500FF6" w:rsidP="00221FC7">
            <w:pPr>
              <w:tabs>
                <w:tab w:val="left" w:pos="0"/>
              </w:tabs>
              <w:jc w:val="both"/>
            </w:pPr>
            <w:r>
              <w:t>The</w:t>
            </w:r>
            <w:r w:rsidR="009937AE">
              <w:t xml:space="preserve"> Exchange will not waive any requirements under this Rule.</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tabs>
                <w:tab w:val="left" w:pos="0"/>
              </w:tabs>
              <w:jc w:val="both"/>
            </w:pP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tabs>
                <w:tab w:val="left" w:pos="0"/>
              </w:tabs>
              <w:jc w:val="both"/>
              <w:rPr>
                <w:b/>
                <w:bCs/>
              </w:rPr>
            </w:pPr>
            <w:r>
              <w:rPr>
                <w:b/>
                <w:bCs/>
              </w:rPr>
              <w:t>Announcement of Specific Information</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tabs>
                <w:tab w:val="left" w:pos="0"/>
              </w:tabs>
              <w:jc w:val="both"/>
            </w:pPr>
          </w:p>
        </w:tc>
      </w:tr>
      <w:tr w:rsidR="009937AE" w:rsidTr="00221FC7">
        <w:tc>
          <w:tcPr>
            <w:tcW w:w="1350" w:type="dxa"/>
          </w:tcPr>
          <w:p w:rsidR="009937AE" w:rsidRDefault="009937AE" w:rsidP="00221FC7">
            <w:pPr>
              <w:tabs>
                <w:tab w:val="left" w:pos="0"/>
                <w:tab w:val="left" w:pos="22"/>
              </w:tabs>
              <w:jc w:val="center"/>
            </w:pPr>
            <w:r>
              <w:t>704</w:t>
            </w:r>
          </w:p>
        </w:tc>
        <w:tc>
          <w:tcPr>
            <w:tcW w:w="7736" w:type="dxa"/>
            <w:gridSpan w:val="2"/>
          </w:tcPr>
          <w:p w:rsidR="009937AE" w:rsidRDefault="009937AE" w:rsidP="00221FC7">
            <w:pPr>
              <w:tabs>
                <w:tab w:val="left" w:pos="0"/>
              </w:tabs>
              <w:jc w:val="both"/>
            </w:pPr>
            <w:r>
              <w:t xml:space="preserve">In addition to Rule 703, an issuer must immediately announce the following:- </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tabs>
                <w:tab w:val="left" w:pos="0"/>
              </w:tabs>
              <w:jc w:val="both"/>
            </w:pP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pStyle w:val="Heading4"/>
              <w:keepNext w:val="0"/>
              <w:keepLines w:val="0"/>
              <w:rPr>
                <w:rFonts w:ascii="Garamond" w:hAnsi="Garamond"/>
                <w:bCs/>
                <w:dstrike w:val="0"/>
                <w:sz w:val="24"/>
              </w:rPr>
            </w:pPr>
            <w:r>
              <w:rPr>
                <w:rFonts w:ascii="Garamond" w:hAnsi="Garamond"/>
                <w:bCs/>
                <w:dstrike w:val="0"/>
                <w:sz w:val="24"/>
              </w:rPr>
              <w:t>General</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tabs>
                <w:tab w:val="left" w:pos="0"/>
              </w:tabs>
              <w:jc w:val="both"/>
            </w:pPr>
          </w:p>
        </w:tc>
      </w:tr>
      <w:tr w:rsidR="009937AE" w:rsidTr="00221FC7">
        <w:tc>
          <w:tcPr>
            <w:tcW w:w="1350" w:type="dxa"/>
          </w:tcPr>
          <w:p w:rsidR="009937AE" w:rsidRDefault="009937AE" w:rsidP="00221FC7">
            <w:pPr>
              <w:tabs>
                <w:tab w:val="left" w:pos="0"/>
                <w:tab w:val="left" w:pos="22"/>
              </w:tabs>
              <w:jc w:val="right"/>
            </w:pPr>
            <w:r>
              <w:t>(1)</w:t>
            </w:r>
          </w:p>
        </w:tc>
        <w:tc>
          <w:tcPr>
            <w:tcW w:w="7736" w:type="dxa"/>
            <w:gridSpan w:val="2"/>
          </w:tcPr>
          <w:p w:rsidR="009937AE" w:rsidRDefault="009937AE" w:rsidP="00221FC7">
            <w:pPr>
              <w:tabs>
                <w:tab w:val="left" w:pos="0"/>
              </w:tabs>
              <w:jc w:val="both"/>
            </w:pPr>
            <w:r>
              <w:t>Any change of address of the registered office of the issuer or of any office at which the Register of Members or any other register of securities of the issuer is kept.</w:t>
            </w:r>
          </w:p>
        </w:tc>
      </w:tr>
      <w:tr w:rsidR="009937AE" w:rsidTr="00221FC7">
        <w:tc>
          <w:tcPr>
            <w:tcW w:w="1350" w:type="dxa"/>
          </w:tcPr>
          <w:p w:rsidR="009937AE" w:rsidRDefault="009937AE" w:rsidP="00221FC7">
            <w:pPr>
              <w:tabs>
                <w:tab w:val="left" w:pos="0"/>
                <w:tab w:val="left" w:pos="22"/>
              </w:tabs>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9937AE" w:rsidP="00221FC7">
            <w:pPr>
              <w:tabs>
                <w:tab w:val="left" w:pos="0"/>
                <w:tab w:val="left" w:pos="22"/>
              </w:tabs>
              <w:jc w:val="right"/>
            </w:pPr>
            <w:r>
              <w:t>(2)</w:t>
            </w:r>
          </w:p>
        </w:tc>
        <w:tc>
          <w:tcPr>
            <w:tcW w:w="7736" w:type="dxa"/>
            <w:gridSpan w:val="2"/>
          </w:tcPr>
          <w:p w:rsidR="009937AE" w:rsidRDefault="009937AE" w:rsidP="00221FC7">
            <w:pPr>
              <w:tabs>
                <w:tab w:val="left" w:pos="0"/>
              </w:tabs>
              <w:jc w:val="both"/>
            </w:pPr>
            <w:r>
              <w:t>Any proposed alteration to the Memorandum of Association or Articles of Association or Constitution of the issuer (see Rule 7</w:t>
            </w:r>
            <w:r w:rsidR="00B87E90">
              <w:t>30</w:t>
            </w:r>
            <w:r>
              <w:t xml:space="preserve"> which requires issuers to seek the Exchange's approval for any alteration to their Articles or constituent documents).</w:t>
            </w:r>
          </w:p>
        </w:tc>
      </w:tr>
      <w:tr w:rsidR="009937AE" w:rsidTr="00221FC7">
        <w:tc>
          <w:tcPr>
            <w:tcW w:w="1350" w:type="dxa"/>
          </w:tcPr>
          <w:p w:rsidR="009937AE" w:rsidRDefault="009937AE" w:rsidP="00221FC7">
            <w:pPr>
              <w:tabs>
                <w:tab w:val="left" w:pos="0"/>
                <w:tab w:val="left" w:pos="22"/>
              </w:tabs>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9937AE" w:rsidP="00221FC7">
            <w:pPr>
              <w:tabs>
                <w:tab w:val="left" w:pos="0"/>
                <w:tab w:val="left" w:pos="22"/>
              </w:tabs>
              <w:jc w:val="right"/>
            </w:pPr>
            <w:r>
              <w:t>(3)</w:t>
            </w:r>
          </w:p>
        </w:tc>
        <w:tc>
          <w:tcPr>
            <w:tcW w:w="7736" w:type="dxa"/>
            <w:gridSpan w:val="2"/>
          </w:tcPr>
          <w:p w:rsidR="009937AE" w:rsidRDefault="009937AE" w:rsidP="00221FC7">
            <w:pPr>
              <w:tabs>
                <w:tab w:val="left" w:pos="0"/>
              </w:tabs>
              <w:jc w:val="both"/>
            </w:pPr>
            <w:r>
              <w:t>Any notice of substantial shareholders’ and directors' interests in the issuer’s securities or changes thereof received by the issuer.  Such notice must contain the particulars set out in Appendix 7.3.</w:t>
            </w:r>
          </w:p>
        </w:tc>
      </w:tr>
      <w:tr w:rsidR="009937AE" w:rsidTr="00221FC7">
        <w:tc>
          <w:tcPr>
            <w:tcW w:w="1350" w:type="dxa"/>
          </w:tcPr>
          <w:p w:rsidR="009937AE" w:rsidRDefault="009937AE" w:rsidP="00221FC7">
            <w:pPr>
              <w:tabs>
                <w:tab w:val="left" w:pos="0"/>
                <w:tab w:val="left" w:pos="22"/>
              </w:tabs>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9937AE" w:rsidP="00221FC7">
            <w:pPr>
              <w:tabs>
                <w:tab w:val="left" w:pos="0"/>
                <w:tab w:val="left" w:pos="22"/>
              </w:tabs>
              <w:jc w:val="right"/>
            </w:pPr>
            <w:r>
              <w:t>(4)</w:t>
            </w:r>
          </w:p>
        </w:tc>
        <w:tc>
          <w:tcPr>
            <w:tcW w:w="7736" w:type="dxa"/>
            <w:gridSpan w:val="2"/>
          </w:tcPr>
          <w:p w:rsidR="009937AE" w:rsidRDefault="009937AE" w:rsidP="00221FC7">
            <w:pPr>
              <w:tabs>
                <w:tab w:val="left" w:pos="0"/>
              </w:tabs>
              <w:jc w:val="both"/>
            </w:pPr>
            <w:r>
              <w:t>Any call to be made on partly paid securities of the issuer or of any of its principal subsidiaries.</w:t>
            </w:r>
          </w:p>
        </w:tc>
      </w:tr>
      <w:tr w:rsidR="009937AE" w:rsidTr="00221FC7">
        <w:tc>
          <w:tcPr>
            <w:tcW w:w="1350" w:type="dxa"/>
          </w:tcPr>
          <w:p w:rsidR="009937AE" w:rsidRDefault="009937AE" w:rsidP="00221FC7">
            <w:pPr>
              <w:tabs>
                <w:tab w:val="left" w:pos="0"/>
                <w:tab w:val="left" w:pos="22"/>
              </w:tabs>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9937AE" w:rsidP="00221FC7">
            <w:pPr>
              <w:tabs>
                <w:tab w:val="left" w:pos="0"/>
                <w:tab w:val="left" w:pos="22"/>
              </w:tabs>
              <w:jc w:val="right"/>
            </w:pPr>
            <w:r>
              <w:t>(5)</w:t>
            </w:r>
          </w:p>
        </w:tc>
        <w:tc>
          <w:tcPr>
            <w:tcW w:w="7736" w:type="dxa"/>
            <w:gridSpan w:val="2"/>
          </w:tcPr>
          <w:p w:rsidR="009937AE" w:rsidRDefault="009937AE" w:rsidP="00221FC7">
            <w:pPr>
              <w:tabs>
                <w:tab w:val="left" w:pos="0"/>
              </w:tabs>
              <w:jc w:val="both"/>
            </w:pPr>
            <w:r>
              <w:t>Any qualification or emphasis of a matter by the auditors on the financial statements of:-</w:t>
            </w:r>
          </w:p>
          <w:p w:rsidR="009937AE" w:rsidRDefault="009937AE" w:rsidP="00221FC7">
            <w:pPr>
              <w:tabs>
                <w:tab w:val="left" w:pos="0"/>
              </w:tabs>
              <w:jc w:val="both"/>
            </w:pPr>
          </w:p>
          <w:p w:rsidR="009937AE" w:rsidRDefault="009937AE" w:rsidP="00221FC7">
            <w:pPr>
              <w:numPr>
                <w:ilvl w:val="0"/>
                <w:numId w:val="4"/>
              </w:numPr>
              <w:tabs>
                <w:tab w:val="clear" w:pos="720"/>
                <w:tab w:val="left" w:pos="0"/>
                <w:tab w:val="num" w:pos="320"/>
              </w:tabs>
              <w:ind w:left="320" w:hanging="320"/>
              <w:jc w:val="both"/>
            </w:pPr>
            <w:r>
              <w:t>the issuer; or</w:t>
            </w:r>
          </w:p>
          <w:p w:rsidR="009937AE" w:rsidRDefault="009937AE" w:rsidP="00221FC7">
            <w:pPr>
              <w:tabs>
                <w:tab w:val="left" w:pos="0"/>
                <w:tab w:val="num" w:pos="320"/>
              </w:tabs>
              <w:ind w:left="320" w:hanging="320"/>
              <w:jc w:val="both"/>
            </w:pPr>
          </w:p>
          <w:p w:rsidR="009937AE" w:rsidRDefault="009937AE" w:rsidP="00221FC7">
            <w:pPr>
              <w:numPr>
                <w:ilvl w:val="0"/>
                <w:numId w:val="4"/>
              </w:numPr>
              <w:tabs>
                <w:tab w:val="clear" w:pos="720"/>
                <w:tab w:val="left" w:pos="0"/>
                <w:tab w:val="num" w:pos="320"/>
              </w:tabs>
              <w:ind w:left="320" w:hanging="320"/>
              <w:jc w:val="both"/>
              <w:rPr>
                <w:b/>
              </w:rPr>
            </w:pPr>
            <w:proofErr w:type="gramStart"/>
            <w:r>
              <w:t>any</w:t>
            </w:r>
            <w:proofErr w:type="gramEnd"/>
            <w:r>
              <w:t xml:space="preserve"> of the issuer’s subsidiaries or associated companies, if the qualification or emphasis of a matter has a material impact on the issuer’s consolidated accounts or the group’s financial position.</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tabs>
                <w:tab w:val="left" w:pos="0"/>
              </w:tabs>
              <w:jc w:val="both"/>
              <w:rPr>
                <w:b/>
              </w:rPr>
            </w:pPr>
          </w:p>
        </w:tc>
      </w:tr>
      <w:tr w:rsidR="009937AE" w:rsidTr="00221FC7">
        <w:tc>
          <w:tcPr>
            <w:tcW w:w="1350" w:type="dxa"/>
          </w:tcPr>
          <w:p w:rsidR="009937AE" w:rsidRDefault="009937AE" w:rsidP="00221FC7">
            <w:pPr>
              <w:tabs>
                <w:tab w:val="left" w:pos="0"/>
                <w:tab w:val="left" w:pos="22"/>
              </w:tabs>
              <w:jc w:val="right"/>
            </w:pPr>
            <w:r>
              <w:t>(6)</w:t>
            </w:r>
          </w:p>
        </w:tc>
        <w:tc>
          <w:tcPr>
            <w:tcW w:w="7736" w:type="dxa"/>
            <w:gridSpan w:val="2"/>
          </w:tcPr>
          <w:p w:rsidR="009937AE" w:rsidRDefault="009937AE" w:rsidP="00221FC7">
            <w:pPr>
              <w:tabs>
                <w:tab w:val="left" w:pos="0"/>
              </w:tabs>
              <w:jc w:val="both"/>
              <w:rPr>
                <w:b/>
              </w:rPr>
            </w:pPr>
            <w:r>
              <w:t>If an issuer has previously announced its preliminary full-year results, any material adjustments to its preliminary full-year results made subsequently by auditors.</w:t>
            </w:r>
          </w:p>
        </w:tc>
      </w:tr>
      <w:tr w:rsidR="009937AE" w:rsidTr="00221FC7">
        <w:tc>
          <w:tcPr>
            <w:tcW w:w="1350" w:type="dxa"/>
          </w:tcPr>
          <w:p w:rsidR="009937AE" w:rsidRDefault="009937AE" w:rsidP="00221FC7">
            <w:pPr>
              <w:tabs>
                <w:tab w:val="left" w:pos="0"/>
                <w:tab w:val="left" w:pos="22"/>
              </w:tabs>
              <w:jc w:val="both"/>
            </w:pPr>
          </w:p>
        </w:tc>
        <w:tc>
          <w:tcPr>
            <w:tcW w:w="7736" w:type="dxa"/>
            <w:gridSpan w:val="2"/>
          </w:tcPr>
          <w:p w:rsidR="009937AE" w:rsidRDefault="009937AE" w:rsidP="00221FC7">
            <w:pPr>
              <w:tabs>
                <w:tab w:val="left" w:pos="0"/>
              </w:tabs>
              <w:jc w:val="both"/>
              <w:rPr>
                <w:b/>
              </w:rPr>
            </w:pPr>
          </w:p>
        </w:tc>
      </w:tr>
      <w:tr w:rsidR="009937AE" w:rsidTr="00221FC7">
        <w:tc>
          <w:tcPr>
            <w:tcW w:w="1350" w:type="dxa"/>
          </w:tcPr>
          <w:p w:rsidR="009937AE" w:rsidRDefault="009937AE" w:rsidP="00221FC7">
            <w:pPr>
              <w:tabs>
                <w:tab w:val="left" w:pos="0"/>
                <w:tab w:val="left" w:pos="22"/>
              </w:tabs>
              <w:jc w:val="both"/>
            </w:pPr>
          </w:p>
        </w:tc>
        <w:tc>
          <w:tcPr>
            <w:tcW w:w="7736" w:type="dxa"/>
            <w:gridSpan w:val="2"/>
          </w:tcPr>
          <w:p w:rsidR="009937AE" w:rsidRDefault="009937AE" w:rsidP="00221FC7">
            <w:pPr>
              <w:tabs>
                <w:tab w:val="left" w:pos="0"/>
              </w:tabs>
              <w:jc w:val="both"/>
            </w:pPr>
            <w:r>
              <w:rPr>
                <w:b/>
              </w:rPr>
              <w:t xml:space="preserve">Appointment </w:t>
            </w:r>
            <w:r w:rsidR="00B87E90">
              <w:rPr>
                <w:b/>
              </w:rPr>
              <w:t>o</w:t>
            </w:r>
            <w:r w:rsidRPr="00AD761E">
              <w:rPr>
                <w:b/>
              </w:rPr>
              <w:t xml:space="preserve">r </w:t>
            </w:r>
            <w:r w:rsidR="00122C83" w:rsidRPr="00AD761E">
              <w:rPr>
                <w:b/>
              </w:rPr>
              <w:t>Cessation</w:t>
            </w:r>
            <w:r w:rsidR="00275065" w:rsidRPr="00AD761E">
              <w:rPr>
                <w:b/>
              </w:rPr>
              <w:t xml:space="preserve"> of Service</w:t>
            </w:r>
          </w:p>
        </w:tc>
      </w:tr>
      <w:tr w:rsidR="009937AE" w:rsidTr="00221FC7">
        <w:tc>
          <w:tcPr>
            <w:tcW w:w="1350" w:type="dxa"/>
          </w:tcPr>
          <w:p w:rsidR="009937AE" w:rsidRDefault="009937AE" w:rsidP="00221FC7">
            <w:pPr>
              <w:tabs>
                <w:tab w:val="left" w:pos="0"/>
                <w:tab w:val="left" w:pos="22"/>
              </w:tabs>
            </w:pPr>
          </w:p>
        </w:tc>
        <w:tc>
          <w:tcPr>
            <w:tcW w:w="7736" w:type="dxa"/>
            <w:gridSpan w:val="2"/>
          </w:tcPr>
          <w:p w:rsidR="009937AE" w:rsidRDefault="009937AE" w:rsidP="00221FC7">
            <w:pPr>
              <w:pStyle w:val="DefaultText"/>
              <w:jc w:val="both"/>
            </w:pPr>
          </w:p>
        </w:tc>
      </w:tr>
      <w:tr w:rsidR="009937AE" w:rsidTr="00221FC7">
        <w:trPr>
          <w:trHeight w:val="540"/>
        </w:trPr>
        <w:tc>
          <w:tcPr>
            <w:tcW w:w="1350" w:type="dxa"/>
          </w:tcPr>
          <w:p w:rsidR="009937AE" w:rsidRPr="00AD761E" w:rsidRDefault="009937AE" w:rsidP="00221FC7">
            <w:pPr>
              <w:tabs>
                <w:tab w:val="left" w:pos="0"/>
                <w:tab w:val="left" w:pos="22"/>
              </w:tabs>
              <w:jc w:val="right"/>
            </w:pPr>
            <w:r w:rsidRPr="00AD761E">
              <w:t>(7)</w:t>
            </w:r>
          </w:p>
        </w:tc>
        <w:tc>
          <w:tcPr>
            <w:tcW w:w="7736" w:type="dxa"/>
            <w:gridSpan w:val="2"/>
          </w:tcPr>
          <w:p w:rsidR="003E2105" w:rsidRPr="00AD761E" w:rsidRDefault="00D02E8D" w:rsidP="00B64463">
            <w:pPr>
              <w:tabs>
                <w:tab w:val="left" w:pos="320"/>
              </w:tabs>
              <w:ind w:left="320" w:hanging="320"/>
              <w:jc w:val="both"/>
            </w:pPr>
            <w:r>
              <w:t xml:space="preserve">(a)  </w:t>
            </w:r>
            <w:r w:rsidRPr="00D02E8D">
              <w:rPr>
                <w:rFonts w:cs="Arial"/>
              </w:rPr>
              <w:t xml:space="preserve">Any appointment or cessation of service </w:t>
            </w:r>
            <w:r w:rsidRPr="00111353">
              <w:rPr>
                <w:rFonts w:cs="Arial"/>
              </w:rPr>
              <w:t xml:space="preserve">of key persons such as director, chief executive officer, chief financial officer, chief operating officer, general </w:t>
            </w:r>
            <w:r w:rsidRPr="00111353">
              <w:rPr>
                <w:rFonts w:cs="Arial"/>
              </w:rPr>
              <w:lastRenderedPageBreak/>
              <w:t>manager, or other executive officer of equivalent authority, company secretary, registrar or auditors of the issuer. The announcement of an appointment or cessation of service of key persons such as director</w:t>
            </w:r>
            <w:r w:rsidRPr="00D02E8D">
              <w:rPr>
                <w:rFonts w:cs="Arial"/>
              </w:rPr>
              <w:t>, chief executive officer, chief financial officer, chief operating officer, general manager, or other executive officer of equivalent authority must contain the infor</w:t>
            </w:r>
            <w:r w:rsidR="00111353">
              <w:rPr>
                <w:rFonts w:cs="Arial"/>
              </w:rPr>
              <w:t>matio</w:t>
            </w:r>
            <w:r w:rsidR="00B64463">
              <w:rPr>
                <w:rFonts w:cs="Arial"/>
              </w:rPr>
              <w:t>n contained in Appendix 7.4.1 or</w:t>
            </w:r>
            <w:r w:rsidR="00111353">
              <w:rPr>
                <w:rFonts w:cs="Arial"/>
              </w:rPr>
              <w:t xml:space="preserve"> Appendix 7.4</w:t>
            </w:r>
            <w:r w:rsidRPr="00D02E8D">
              <w:rPr>
                <w:rFonts w:cs="Arial"/>
              </w:rPr>
              <w:t>.2, as the case may be.</w:t>
            </w:r>
            <w:r w:rsidR="00122C83" w:rsidRPr="00D02E8D">
              <w:t xml:space="preserve"> </w:t>
            </w:r>
          </w:p>
        </w:tc>
      </w:tr>
      <w:tr w:rsidR="00D02E8D" w:rsidTr="00221FC7">
        <w:tc>
          <w:tcPr>
            <w:tcW w:w="1350" w:type="dxa"/>
          </w:tcPr>
          <w:p w:rsidR="00D02E8D" w:rsidRDefault="00D02E8D" w:rsidP="00221FC7">
            <w:pPr>
              <w:tabs>
                <w:tab w:val="left" w:pos="0"/>
                <w:tab w:val="left" w:pos="22"/>
              </w:tabs>
            </w:pPr>
          </w:p>
        </w:tc>
        <w:tc>
          <w:tcPr>
            <w:tcW w:w="7736" w:type="dxa"/>
            <w:gridSpan w:val="2"/>
          </w:tcPr>
          <w:p w:rsidR="00D02E8D" w:rsidRDefault="00D02E8D" w:rsidP="00221FC7">
            <w:pPr>
              <w:pStyle w:val="DefaultText"/>
              <w:jc w:val="both"/>
            </w:pPr>
          </w:p>
        </w:tc>
      </w:tr>
      <w:tr w:rsidR="00D02E8D" w:rsidTr="00221FC7">
        <w:tc>
          <w:tcPr>
            <w:tcW w:w="1350" w:type="dxa"/>
          </w:tcPr>
          <w:p w:rsidR="00D02E8D" w:rsidRDefault="00D02E8D" w:rsidP="00221FC7">
            <w:pPr>
              <w:tabs>
                <w:tab w:val="left" w:pos="0"/>
                <w:tab w:val="left" w:pos="22"/>
              </w:tabs>
            </w:pPr>
          </w:p>
        </w:tc>
        <w:tc>
          <w:tcPr>
            <w:tcW w:w="7736" w:type="dxa"/>
            <w:gridSpan w:val="2"/>
          </w:tcPr>
          <w:p w:rsidR="00D02E8D" w:rsidRDefault="00D02E8D" w:rsidP="007D5049">
            <w:pPr>
              <w:pStyle w:val="DefaultText"/>
              <w:ind w:left="530" w:hanging="530"/>
              <w:jc w:val="both"/>
            </w:pPr>
            <w:r>
              <w:t xml:space="preserve">(b)   </w:t>
            </w:r>
            <w:r w:rsidRPr="00D02E8D">
              <w:rPr>
                <w:rFonts w:cs="Arial"/>
                <w:szCs w:val="24"/>
              </w:rPr>
              <w:t xml:space="preserve">In the case of a cessation of service of any director, chief executive officer, chief financial officer, chief operating officer, general manager or other executive officer of equivalent </w:t>
            </w:r>
            <w:r w:rsidR="007D5049">
              <w:rPr>
                <w:rFonts w:cs="Arial"/>
                <w:szCs w:val="24"/>
              </w:rPr>
              <w:t>authority</w:t>
            </w:r>
            <w:r w:rsidRPr="00D02E8D">
              <w:rPr>
                <w:rFonts w:cs="Arial"/>
                <w:szCs w:val="24"/>
              </w:rPr>
              <w:t>, such persons must inform the Exchange  in writing  as soon as possible if he is aware of any irregularities in the issuer which would have a material impact on the group, including financial reporting.</w:t>
            </w:r>
          </w:p>
        </w:tc>
      </w:tr>
      <w:tr w:rsidR="009937AE" w:rsidTr="00221FC7">
        <w:tc>
          <w:tcPr>
            <w:tcW w:w="1350" w:type="dxa"/>
          </w:tcPr>
          <w:p w:rsidR="009937AE" w:rsidRDefault="009937AE" w:rsidP="00221FC7">
            <w:pPr>
              <w:tabs>
                <w:tab w:val="left" w:pos="0"/>
                <w:tab w:val="left" w:pos="22"/>
              </w:tabs>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9937AE" w:rsidP="00221FC7">
            <w:pPr>
              <w:pStyle w:val="DefaultText"/>
              <w:jc w:val="right"/>
            </w:pPr>
            <w:r>
              <w:t>(8)</w:t>
            </w:r>
          </w:p>
        </w:tc>
        <w:tc>
          <w:tcPr>
            <w:tcW w:w="7736" w:type="dxa"/>
            <w:gridSpan w:val="2"/>
          </w:tcPr>
          <w:p w:rsidR="009937AE" w:rsidRDefault="009937AE" w:rsidP="00221FC7">
            <w:pPr>
              <w:tabs>
                <w:tab w:val="left" w:pos="0"/>
              </w:tabs>
              <w:jc w:val="both"/>
            </w:pPr>
            <w:r>
              <w:t xml:space="preserve">Any appointment or reappointment of a director to the audit committee. The issuer must state in the announcement whether the board considers the director to be independent.  The issuer must also provide such additional disclosure as may be appropriate in the circumstances to enable its shareholders to assess the independence or otherwise of the appointed director.  In the event of any retirement or resignation which renders the audit committee unable to meet the minimum number (not less than three) the issuer should </w:t>
            </w:r>
            <w:proofErr w:type="spellStart"/>
            <w:r>
              <w:t>endeavour</w:t>
            </w:r>
            <w:proofErr w:type="spellEnd"/>
            <w:r>
              <w:t xml:space="preserve"> to fill the vacancy within two months, but in any case not later than three months.</w:t>
            </w:r>
          </w:p>
        </w:tc>
      </w:tr>
      <w:tr w:rsidR="009937AE" w:rsidTr="00221FC7">
        <w:tc>
          <w:tcPr>
            <w:tcW w:w="1350" w:type="dxa"/>
          </w:tcPr>
          <w:p w:rsidR="009937AE" w:rsidRDefault="009937AE" w:rsidP="00221FC7">
            <w:pPr>
              <w:tabs>
                <w:tab w:val="left" w:pos="0"/>
                <w:tab w:val="left" w:pos="2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tc>
        <w:tc>
          <w:tcPr>
            <w:tcW w:w="7736" w:type="dxa"/>
            <w:gridSpan w:val="2"/>
          </w:tcPr>
          <w:p w:rsidR="009937AE" w:rsidRDefault="009937AE" w:rsidP="00221FC7">
            <w:pPr>
              <w:tabs>
                <w:tab w:val="left" w:pos="0"/>
              </w:tabs>
              <w:jc w:val="both"/>
              <w:rPr>
                <w:b/>
              </w:rPr>
            </w:pPr>
          </w:p>
        </w:tc>
      </w:tr>
      <w:tr w:rsidR="009937AE" w:rsidTr="00221FC7">
        <w:tc>
          <w:tcPr>
            <w:tcW w:w="1350" w:type="dxa"/>
          </w:tcPr>
          <w:p w:rsidR="009937AE" w:rsidRDefault="009937AE" w:rsidP="00221FC7">
            <w:pPr>
              <w:tabs>
                <w:tab w:val="left" w:pos="0"/>
                <w:tab w:val="left" w:pos="22"/>
              </w:tabs>
              <w:jc w:val="right"/>
            </w:pPr>
            <w:r>
              <w:t>(9)</w:t>
            </w:r>
          </w:p>
        </w:tc>
        <w:tc>
          <w:tcPr>
            <w:tcW w:w="7736" w:type="dxa"/>
            <w:gridSpan w:val="2"/>
          </w:tcPr>
          <w:p w:rsidR="009937AE" w:rsidRPr="00804591" w:rsidRDefault="009937AE" w:rsidP="00221FC7">
            <w:pPr>
              <w:pStyle w:val="BodyText"/>
              <w:keepNext w:val="0"/>
              <w:keepLines w:val="0"/>
              <w:rPr>
                <w:rFonts w:ascii="Garamond" w:hAnsi="Garamond"/>
                <w:strike/>
                <w:color w:val="auto"/>
                <w:sz w:val="24"/>
              </w:rPr>
            </w:pPr>
            <w:bookmarkStart w:id="0" w:name="OLE_LINK1"/>
            <w:r w:rsidRPr="00804591">
              <w:rPr>
                <w:rFonts w:ascii="Garamond" w:hAnsi="Garamond"/>
                <w:color w:val="auto"/>
                <w:sz w:val="24"/>
              </w:rPr>
              <w:t>Any appointment of a person who is a relative of a director or chief executive officer or substantial shareholder of the issuer to a managerial position in the issuer or any of its principal subsidiaries. The announcement must state the job title, duties and responsibilities of the appointee, and the information required in Rule 704(7)</w:t>
            </w:r>
            <w:r w:rsidR="00804591" w:rsidRPr="00804591">
              <w:rPr>
                <w:rFonts w:ascii="Garamond" w:hAnsi="Garamond"/>
                <w:color w:val="auto"/>
                <w:sz w:val="24"/>
              </w:rPr>
              <w:t>.</w:t>
            </w:r>
            <w:bookmarkEnd w:id="0"/>
          </w:p>
        </w:tc>
      </w:tr>
      <w:tr w:rsidR="009937AE" w:rsidTr="00221FC7">
        <w:tc>
          <w:tcPr>
            <w:tcW w:w="1350" w:type="dxa"/>
          </w:tcPr>
          <w:p w:rsidR="009937AE" w:rsidRDefault="009937AE" w:rsidP="00221FC7">
            <w:pPr>
              <w:tabs>
                <w:tab w:val="left" w:pos="0"/>
                <w:tab w:val="left" w:pos="22"/>
              </w:tabs>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9937AE" w:rsidP="00221FC7">
            <w:pPr>
              <w:tabs>
                <w:tab w:val="left" w:pos="0"/>
                <w:tab w:val="left" w:pos="22"/>
              </w:tabs>
              <w:jc w:val="right"/>
            </w:pPr>
            <w:r>
              <w:t>(10)</w:t>
            </w:r>
          </w:p>
        </w:tc>
        <w:tc>
          <w:tcPr>
            <w:tcW w:w="7736" w:type="dxa"/>
            <w:gridSpan w:val="2"/>
          </w:tcPr>
          <w:p w:rsidR="009937AE" w:rsidRDefault="009937AE" w:rsidP="00221FC7">
            <w:pPr>
              <w:pStyle w:val="DefaultText"/>
              <w:jc w:val="both"/>
            </w:pPr>
            <w:r>
              <w:t>Any promotion of  an appointee referred to in Rule 704(9).</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pStyle w:val="DefaultText"/>
              <w:jc w:val="both"/>
            </w:pPr>
          </w:p>
        </w:tc>
      </w:tr>
      <w:tr w:rsidR="004B1775" w:rsidTr="00221FC7">
        <w:tc>
          <w:tcPr>
            <w:tcW w:w="1350" w:type="dxa"/>
          </w:tcPr>
          <w:p w:rsidR="004B1775" w:rsidRDefault="004B1775" w:rsidP="00221FC7">
            <w:pPr>
              <w:tabs>
                <w:tab w:val="left" w:pos="0"/>
                <w:tab w:val="left" w:pos="22"/>
              </w:tabs>
              <w:jc w:val="right"/>
            </w:pPr>
            <w:r>
              <w:t>(11)</w:t>
            </w:r>
          </w:p>
        </w:tc>
        <w:tc>
          <w:tcPr>
            <w:tcW w:w="7736" w:type="dxa"/>
            <w:gridSpan w:val="2"/>
          </w:tcPr>
          <w:p w:rsidR="004B1775" w:rsidRPr="004B1775" w:rsidRDefault="004B1775" w:rsidP="003E100B">
            <w:pPr>
              <w:pStyle w:val="DefaultText"/>
              <w:jc w:val="both"/>
              <w:rPr>
                <w:rFonts w:cs="Arial"/>
                <w:szCs w:val="24"/>
              </w:rPr>
            </w:pPr>
            <w:r w:rsidRPr="004B1775">
              <w:rPr>
                <w:rFonts w:eastAsia="SimSun" w:cs="Arial"/>
                <w:szCs w:val="24"/>
              </w:rPr>
              <w:t xml:space="preserve">Any </w:t>
            </w:r>
            <w:r w:rsidR="003E100B">
              <w:rPr>
                <w:rFonts w:eastAsia="SimSun" w:cs="Arial"/>
                <w:szCs w:val="24"/>
              </w:rPr>
              <w:t>appointment of, or change in legal representative(s) (or person(s) of equivalent authority, however described), appointed as required by any relevant law applicable to the issuer and/or any of its principal subsidiaries, with sole powers to represent, exercise rights on behalf of, and enter into binding obligations on behalf of, the issuer and/or that principal subsidiary.</w:t>
            </w:r>
          </w:p>
        </w:tc>
      </w:tr>
      <w:tr w:rsidR="0000571D" w:rsidTr="00221FC7">
        <w:tc>
          <w:tcPr>
            <w:tcW w:w="1350" w:type="dxa"/>
          </w:tcPr>
          <w:p w:rsidR="0000571D" w:rsidRDefault="0000571D" w:rsidP="00221FC7">
            <w:pPr>
              <w:tabs>
                <w:tab w:val="left" w:pos="0"/>
                <w:tab w:val="left" w:pos="22"/>
              </w:tabs>
              <w:jc w:val="right"/>
            </w:pPr>
          </w:p>
        </w:tc>
        <w:tc>
          <w:tcPr>
            <w:tcW w:w="7736" w:type="dxa"/>
            <w:gridSpan w:val="2"/>
          </w:tcPr>
          <w:p w:rsidR="0000571D" w:rsidRPr="00D02E8D" w:rsidRDefault="0000571D" w:rsidP="00F31FE0">
            <w:pPr>
              <w:pStyle w:val="DefaultText"/>
              <w:jc w:val="both"/>
              <w:rPr>
                <w:rFonts w:cs="Arial"/>
                <w:szCs w:val="24"/>
              </w:rPr>
            </w:pPr>
          </w:p>
        </w:tc>
      </w:tr>
      <w:tr w:rsidR="0000571D" w:rsidTr="00221FC7">
        <w:tc>
          <w:tcPr>
            <w:tcW w:w="1350" w:type="dxa"/>
          </w:tcPr>
          <w:p w:rsidR="0000571D" w:rsidRDefault="0000571D" w:rsidP="00221FC7">
            <w:pPr>
              <w:tabs>
                <w:tab w:val="left" w:pos="0"/>
                <w:tab w:val="left" w:pos="22"/>
              </w:tabs>
              <w:jc w:val="right"/>
            </w:pPr>
            <w:r>
              <w:t xml:space="preserve">(12) </w:t>
            </w:r>
          </w:p>
        </w:tc>
        <w:tc>
          <w:tcPr>
            <w:tcW w:w="7736" w:type="dxa"/>
            <w:gridSpan w:val="2"/>
          </w:tcPr>
          <w:p w:rsidR="0000571D" w:rsidRPr="00D02E8D" w:rsidRDefault="00EC11C9" w:rsidP="00A20D92">
            <w:pPr>
              <w:pStyle w:val="DefaultText"/>
              <w:jc w:val="both"/>
              <w:rPr>
                <w:rFonts w:cs="Arial"/>
                <w:szCs w:val="24"/>
              </w:rPr>
            </w:pPr>
            <w:r w:rsidRPr="00020DD3">
              <w:rPr>
                <w:rFonts w:cs="Arial"/>
                <w:szCs w:val="24"/>
              </w:rPr>
              <w:t>For issuers with principal subsidiaries</w:t>
            </w:r>
            <w:r w:rsidR="003E100B">
              <w:rPr>
                <w:rFonts w:cs="Arial"/>
                <w:szCs w:val="24"/>
              </w:rPr>
              <w:t xml:space="preserve"> based in jurisdictions other than Singapore</w:t>
            </w:r>
            <w:r w:rsidRPr="00020DD3">
              <w:rPr>
                <w:rFonts w:cs="Arial"/>
                <w:szCs w:val="24"/>
              </w:rPr>
              <w:t>, any of its independent director’</w:t>
            </w:r>
            <w:r w:rsidR="00020DD3" w:rsidRPr="00020DD3">
              <w:rPr>
                <w:rFonts w:cs="Arial"/>
                <w:szCs w:val="24"/>
              </w:rPr>
              <w:t xml:space="preserve">s appointment </w:t>
            </w:r>
            <w:r w:rsidRPr="00020DD3">
              <w:rPr>
                <w:rFonts w:cs="Arial"/>
                <w:szCs w:val="24"/>
              </w:rPr>
              <w:t xml:space="preserve">or cessation of service from the </w:t>
            </w:r>
            <w:r w:rsidR="00A20D92">
              <w:rPr>
                <w:rFonts w:cs="Arial"/>
                <w:szCs w:val="24"/>
              </w:rPr>
              <w:t>board</w:t>
            </w:r>
            <w:r w:rsidR="00B02E8B">
              <w:rPr>
                <w:rFonts w:cs="Arial"/>
                <w:szCs w:val="24"/>
              </w:rPr>
              <w:t>s</w:t>
            </w:r>
            <w:r w:rsidR="00A20D92">
              <w:rPr>
                <w:rFonts w:cs="Arial"/>
                <w:szCs w:val="24"/>
              </w:rPr>
              <w:t xml:space="preserve"> of these </w:t>
            </w:r>
            <w:r w:rsidRPr="00020DD3">
              <w:rPr>
                <w:rFonts w:cs="Arial"/>
                <w:szCs w:val="24"/>
              </w:rPr>
              <w:t>principal subsidiaries.</w:t>
            </w:r>
          </w:p>
        </w:tc>
      </w:tr>
      <w:tr w:rsidR="004B1775" w:rsidTr="00221FC7">
        <w:tc>
          <w:tcPr>
            <w:tcW w:w="1350" w:type="dxa"/>
          </w:tcPr>
          <w:p w:rsidR="004B1775" w:rsidRDefault="004B1775" w:rsidP="00221FC7">
            <w:pPr>
              <w:tabs>
                <w:tab w:val="left" w:pos="0"/>
                <w:tab w:val="left" w:pos="22"/>
              </w:tabs>
              <w:jc w:val="right"/>
            </w:pPr>
          </w:p>
        </w:tc>
        <w:tc>
          <w:tcPr>
            <w:tcW w:w="7736" w:type="dxa"/>
            <w:gridSpan w:val="2"/>
          </w:tcPr>
          <w:p w:rsidR="004B1775" w:rsidRPr="00D02E8D" w:rsidRDefault="004B1775" w:rsidP="00F31FE0">
            <w:pPr>
              <w:pStyle w:val="DefaultText"/>
              <w:jc w:val="both"/>
              <w:rPr>
                <w:rFonts w:cs="Arial"/>
                <w:szCs w:val="24"/>
              </w:rPr>
            </w:pPr>
          </w:p>
        </w:tc>
      </w:tr>
      <w:tr w:rsidR="009937AE" w:rsidTr="00221FC7">
        <w:tc>
          <w:tcPr>
            <w:tcW w:w="1350" w:type="dxa"/>
          </w:tcPr>
          <w:p w:rsidR="009937AE" w:rsidRDefault="0000571D" w:rsidP="00221FC7">
            <w:pPr>
              <w:tabs>
                <w:tab w:val="left" w:pos="0"/>
                <w:tab w:val="left" w:pos="22"/>
              </w:tabs>
              <w:jc w:val="right"/>
            </w:pPr>
            <w:r>
              <w:t>(13</w:t>
            </w:r>
            <w:r w:rsidR="009937AE">
              <w:t>)</w:t>
            </w:r>
          </w:p>
        </w:tc>
        <w:tc>
          <w:tcPr>
            <w:tcW w:w="7736" w:type="dxa"/>
            <w:gridSpan w:val="2"/>
          </w:tcPr>
          <w:p w:rsidR="009937AE" w:rsidRPr="00D02E8D" w:rsidRDefault="00D02E8D" w:rsidP="00F31FE0">
            <w:pPr>
              <w:pStyle w:val="DefaultText"/>
              <w:jc w:val="both"/>
              <w:rPr>
                <w:szCs w:val="24"/>
              </w:rPr>
            </w:pPr>
            <w:r w:rsidRPr="00D02E8D">
              <w:rPr>
                <w:rFonts w:cs="Arial"/>
                <w:szCs w:val="24"/>
              </w:rPr>
              <w:t xml:space="preserve">Within </w:t>
            </w:r>
            <w:r w:rsidR="00F31FE0">
              <w:rPr>
                <w:rFonts w:cs="Arial"/>
                <w:szCs w:val="24"/>
              </w:rPr>
              <w:t>60 days</w:t>
            </w:r>
            <w:r w:rsidRPr="00D02E8D">
              <w:rPr>
                <w:rFonts w:cs="Arial"/>
                <w:szCs w:val="24"/>
              </w:rPr>
              <w:t xml:space="preserve"> after each financial year, the issuer must make an announcement of each person occupying a managerial position in the issuer or any of its principal subsidiaries who is a relative of a director or chief executive officer or substantial shareholder of the issuer as set out in Appendix 7.2 Part II. If there are no such persons, the issuer must make an appropriate negative statement. The Exchange may require the issuer to provide additional information on any such person, including his remuneration, any changes to his duties, responsibilities and remuneration package.</w:t>
            </w:r>
          </w:p>
        </w:tc>
      </w:tr>
      <w:tr w:rsidR="00B64463" w:rsidTr="00221FC7">
        <w:tc>
          <w:tcPr>
            <w:tcW w:w="1350" w:type="dxa"/>
          </w:tcPr>
          <w:p w:rsidR="00B64463" w:rsidRDefault="00B64463" w:rsidP="00221FC7">
            <w:pPr>
              <w:tabs>
                <w:tab w:val="left" w:pos="0"/>
                <w:tab w:val="left" w:pos="2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right"/>
            </w:pPr>
          </w:p>
        </w:tc>
        <w:tc>
          <w:tcPr>
            <w:tcW w:w="7736" w:type="dxa"/>
            <w:gridSpan w:val="2"/>
          </w:tcPr>
          <w:p w:rsidR="00B64463" w:rsidRDefault="00B64463" w:rsidP="00221FC7">
            <w:pPr>
              <w:tabs>
                <w:tab w:val="left" w:pos="0"/>
              </w:tabs>
              <w:jc w:val="both"/>
              <w:rPr>
                <w:b/>
              </w:rPr>
            </w:pPr>
          </w:p>
        </w:tc>
      </w:tr>
      <w:tr w:rsidR="009937AE" w:rsidTr="00221FC7">
        <w:tc>
          <w:tcPr>
            <w:tcW w:w="1350" w:type="dxa"/>
          </w:tcPr>
          <w:p w:rsidR="009937AE" w:rsidRDefault="009937AE" w:rsidP="00221FC7">
            <w:pPr>
              <w:tabs>
                <w:tab w:val="left" w:pos="0"/>
                <w:tab w:val="left" w:pos="2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right"/>
            </w:pPr>
          </w:p>
        </w:tc>
        <w:tc>
          <w:tcPr>
            <w:tcW w:w="7736" w:type="dxa"/>
            <w:gridSpan w:val="2"/>
          </w:tcPr>
          <w:p w:rsidR="009937AE" w:rsidRDefault="009937AE" w:rsidP="00221FC7">
            <w:pPr>
              <w:tabs>
                <w:tab w:val="left" w:pos="0"/>
              </w:tabs>
              <w:jc w:val="both"/>
              <w:rPr>
                <w:b/>
              </w:rPr>
            </w:pPr>
          </w:p>
        </w:tc>
      </w:tr>
      <w:tr w:rsidR="009937AE" w:rsidTr="00221FC7">
        <w:tc>
          <w:tcPr>
            <w:tcW w:w="1350" w:type="dxa"/>
          </w:tcPr>
          <w:p w:rsidR="009937AE" w:rsidRDefault="009937AE" w:rsidP="00221FC7">
            <w:pPr>
              <w:tabs>
                <w:tab w:val="left" w:pos="0"/>
                <w:tab w:val="left" w:pos="2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right"/>
            </w:pPr>
          </w:p>
        </w:tc>
        <w:tc>
          <w:tcPr>
            <w:tcW w:w="7736" w:type="dxa"/>
            <w:gridSpan w:val="2"/>
          </w:tcPr>
          <w:p w:rsidR="009937AE" w:rsidRDefault="009937AE" w:rsidP="00221FC7">
            <w:pPr>
              <w:tabs>
                <w:tab w:val="left" w:pos="0"/>
              </w:tabs>
              <w:jc w:val="both"/>
            </w:pPr>
            <w:r>
              <w:rPr>
                <w:b/>
              </w:rPr>
              <w:t>Appointment of Special Auditors</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00571D" w:rsidP="00221FC7">
            <w:pPr>
              <w:pStyle w:val="DefaultText"/>
              <w:jc w:val="right"/>
            </w:pPr>
            <w:r>
              <w:t>(14</w:t>
            </w:r>
            <w:r w:rsidR="009937AE">
              <w:t>)</w:t>
            </w:r>
          </w:p>
        </w:tc>
        <w:tc>
          <w:tcPr>
            <w:tcW w:w="7736" w:type="dxa"/>
            <w:gridSpan w:val="2"/>
          </w:tcPr>
          <w:p w:rsidR="009937AE" w:rsidRDefault="009937AE" w:rsidP="00221FC7">
            <w:pPr>
              <w:tabs>
                <w:tab w:val="left" w:pos="0"/>
              </w:tabs>
              <w:jc w:val="both"/>
            </w:pPr>
            <w:r>
              <w:t>The Exchange may require an issuer to appoint a special auditor to review or investigate the issuer’s affairs and report its findings to the Exchange or the issuer’s Audit Committee or such other party as the Exchange may direct. The issuer may be required by the Exchange to immediately announce the requirement, together with such other information as the Exchange directs. The issuer may be required by the Exchange to announce the findings of the special auditors.</w:t>
            </w:r>
          </w:p>
        </w:tc>
      </w:tr>
      <w:tr w:rsidR="009937AE" w:rsidTr="00221FC7">
        <w:tc>
          <w:tcPr>
            <w:tcW w:w="1350" w:type="dxa"/>
          </w:tcPr>
          <w:p w:rsidR="009937AE" w:rsidRDefault="009937AE" w:rsidP="00221FC7">
            <w:pPr>
              <w:tabs>
                <w:tab w:val="left" w:pos="0"/>
                <w:tab w:val="left" w:pos="22"/>
              </w:tabs>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9937AE" w:rsidP="00221FC7">
            <w:pPr>
              <w:tabs>
                <w:tab w:val="left" w:pos="0"/>
                <w:tab w:val="left" w:pos="22"/>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pPr>
          </w:p>
        </w:tc>
        <w:tc>
          <w:tcPr>
            <w:tcW w:w="7736" w:type="dxa"/>
            <w:gridSpan w:val="2"/>
          </w:tcPr>
          <w:p w:rsidR="009937AE" w:rsidRDefault="009937AE" w:rsidP="00221FC7">
            <w:pPr>
              <w:tabs>
                <w:tab w:val="left" w:pos="0"/>
              </w:tabs>
              <w:jc w:val="both"/>
            </w:pPr>
            <w:r>
              <w:rPr>
                <w:b/>
              </w:rPr>
              <w:t>General Meetings</w:t>
            </w:r>
          </w:p>
        </w:tc>
      </w:tr>
      <w:tr w:rsidR="009937AE" w:rsidTr="00221FC7">
        <w:tc>
          <w:tcPr>
            <w:tcW w:w="1350" w:type="dxa"/>
          </w:tcPr>
          <w:p w:rsidR="009937AE" w:rsidRDefault="009937AE" w:rsidP="00221FC7">
            <w:pPr>
              <w:tabs>
                <w:tab w:val="left" w:pos="0"/>
                <w:tab w:val="left" w:pos="22"/>
              </w:tabs>
            </w:pPr>
          </w:p>
        </w:tc>
        <w:tc>
          <w:tcPr>
            <w:tcW w:w="7736" w:type="dxa"/>
            <w:gridSpan w:val="2"/>
          </w:tcPr>
          <w:p w:rsidR="009937AE" w:rsidRDefault="009937AE" w:rsidP="00221FC7">
            <w:pPr>
              <w:pStyle w:val="DefaultText"/>
              <w:jc w:val="both"/>
            </w:pPr>
          </w:p>
        </w:tc>
      </w:tr>
      <w:tr w:rsidR="009937AE" w:rsidTr="00221FC7">
        <w:tc>
          <w:tcPr>
            <w:tcW w:w="1350" w:type="dxa"/>
          </w:tcPr>
          <w:p w:rsidR="009937AE" w:rsidRPr="00A92ACF" w:rsidRDefault="0000571D" w:rsidP="00221FC7">
            <w:pPr>
              <w:tabs>
                <w:tab w:val="left" w:pos="0"/>
                <w:tab w:val="left" w:pos="22"/>
              </w:tabs>
              <w:jc w:val="right"/>
            </w:pPr>
            <w:r>
              <w:t>(15</w:t>
            </w:r>
            <w:r w:rsidR="009937AE" w:rsidRPr="00A92ACF">
              <w:t>)</w:t>
            </w:r>
          </w:p>
        </w:tc>
        <w:tc>
          <w:tcPr>
            <w:tcW w:w="7736" w:type="dxa"/>
            <w:gridSpan w:val="2"/>
          </w:tcPr>
          <w:p w:rsidR="009937AE" w:rsidRPr="00A92ACF" w:rsidRDefault="009937AE" w:rsidP="00221FC7">
            <w:pPr>
              <w:pStyle w:val="DefaultText"/>
              <w:jc w:val="both"/>
            </w:pPr>
            <w:r w:rsidRPr="00A92ACF">
              <w:t>The date, time and place of any general meeting.  All notices convening meetings must be sent to shareholders at least 1</w:t>
            </w:r>
            <w:r w:rsidR="00CD67F4" w:rsidRPr="00A92ACF">
              <w:t>4</w:t>
            </w:r>
            <w:r w:rsidRPr="00A92ACF">
              <w:t xml:space="preserve"> </w:t>
            </w:r>
            <w:r w:rsidR="00FA33CC" w:rsidRPr="00A92ACF">
              <w:t>calendar</w:t>
            </w:r>
            <w:r w:rsidRPr="00A92ACF">
              <w:t xml:space="preserve"> days before the meeting</w:t>
            </w:r>
            <w:r w:rsidR="00F34296" w:rsidRPr="00A92ACF">
              <w:t xml:space="preserve"> (excluding the date of notice and the date of meeting). F</w:t>
            </w:r>
            <w:r w:rsidRPr="00A92ACF">
              <w:t>or meetings to pass special resolution</w:t>
            </w:r>
            <w:r w:rsidR="009379A6">
              <w:t>(s)</w:t>
            </w:r>
            <w:r w:rsidRPr="00A92ACF">
              <w:t xml:space="preserve">, </w:t>
            </w:r>
            <w:r w:rsidR="00F34296" w:rsidRPr="00A92ACF">
              <w:t xml:space="preserve">the notice must be sent to shareholders </w:t>
            </w:r>
            <w:r w:rsidRPr="00A92ACF">
              <w:t xml:space="preserve">at least </w:t>
            </w:r>
            <w:r w:rsidR="00CD67F4" w:rsidRPr="00A92ACF">
              <w:t>21</w:t>
            </w:r>
            <w:r w:rsidRPr="00A92ACF">
              <w:t xml:space="preserve"> </w:t>
            </w:r>
            <w:r w:rsidR="00FA33CC" w:rsidRPr="00A92ACF">
              <w:t>calendar</w:t>
            </w:r>
            <w:r w:rsidRPr="00A92ACF">
              <w:t xml:space="preserve"> days</w:t>
            </w:r>
            <w:r w:rsidR="00F34296" w:rsidRPr="00A92ACF">
              <w:t xml:space="preserve"> </w:t>
            </w:r>
            <w:r w:rsidR="0020442E">
              <w:t xml:space="preserve">before the meeting </w:t>
            </w:r>
            <w:r w:rsidR="00F34296" w:rsidRPr="00A92ACF">
              <w:t>(excluding the date of notice and the date of meeting)</w:t>
            </w:r>
            <w:r w:rsidRPr="00A92ACF">
              <w:t xml:space="preserve">.   </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tabs>
                <w:tab w:val="left" w:pos="0"/>
              </w:tabs>
              <w:jc w:val="both"/>
            </w:pPr>
          </w:p>
        </w:tc>
      </w:tr>
      <w:tr w:rsidR="009937AE" w:rsidTr="00221FC7">
        <w:tc>
          <w:tcPr>
            <w:tcW w:w="1350" w:type="dxa"/>
          </w:tcPr>
          <w:p w:rsidR="009937AE" w:rsidRDefault="0000571D" w:rsidP="00221FC7">
            <w:pPr>
              <w:tabs>
                <w:tab w:val="left" w:pos="0"/>
                <w:tab w:val="left" w:pos="22"/>
              </w:tabs>
              <w:jc w:val="right"/>
            </w:pPr>
            <w:r>
              <w:t>(16</w:t>
            </w:r>
            <w:r w:rsidR="009937AE">
              <w:t>)</w:t>
            </w:r>
          </w:p>
        </w:tc>
        <w:tc>
          <w:tcPr>
            <w:tcW w:w="7736" w:type="dxa"/>
            <w:gridSpan w:val="2"/>
          </w:tcPr>
          <w:p w:rsidR="009937AE" w:rsidRPr="00F80FC0" w:rsidRDefault="009937AE" w:rsidP="00221FC7">
            <w:pPr>
              <w:tabs>
                <w:tab w:val="left" w:pos="0"/>
              </w:tabs>
              <w:jc w:val="both"/>
              <w:rPr>
                <w:lang w:eastAsia="zh-SG"/>
              </w:rPr>
            </w:pPr>
            <w:del w:id="1" w:author="Chia Caihan" w:date="2013-07-17T14:50:00Z">
              <w:r w:rsidDel="00D72DB7">
                <w:delText>All resolutions put to a general meeting of an issuer, and immediately after such meeting, whether or not the resolutions were passed.</w:delText>
              </w:r>
            </w:del>
            <w:ins w:id="2" w:author="Chia Caihan" w:date="2013-07-17T14:37:00Z">
              <w:r w:rsidR="00F80FC0">
                <w:rPr>
                  <w:rFonts w:hint="eastAsia"/>
                  <w:lang w:eastAsia="zh-SG"/>
                </w:rPr>
                <w:t xml:space="preserve">Immediately after each general meeting and before the commencement of the pre-opening session on the market day following the general meeting, whether the resolutions put to a general meeting of an issuer were passed. </w:t>
              </w:r>
            </w:ins>
            <w:ins w:id="3" w:author="Chia Caihan" w:date="2013-07-17T14:39:00Z">
              <w:r w:rsidR="00F80FC0">
                <w:rPr>
                  <w:rFonts w:hint="eastAsia"/>
                  <w:lang w:eastAsia="zh-SG"/>
                </w:rPr>
                <w:t>The announcement shall include:</w:t>
              </w:r>
            </w:ins>
          </w:p>
        </w:tc>
      </w:tr>
      <w:tr w:rsidR="00F80FC0" w:rsidRPr="00F80FC0" w:rsidTr="00221FC7">
        <w:trPr>
          <w:trHeight w:val="270"/>
          <w:ins w:id="4" w:author="Chia Caihan" w:date="2013-07-17T14:39:00Z"/>
        </w:trPr>
        <w:tc>
          <w:tcPr>
            <w:tcW w:w="1350" w:type="dxa"/>
          </w:tcPr>
          <w:p w:rsidR="00F80FC0" w:rsidRPr="00F80FC0" w:rsidRDefault="00F80FC0" w:rsidP="00221FC7">
            <w:pPr>
              <w:jc w:val="right"/>
              <w:rPr>
                <w:ins w:id="5" w:author="Chia Caihan" w:date="2013-07-17T14:39:00Z"/>
              </w:rPr>
            </w:pPr>
          </w:p>
        </w:tc>
        <w:tc>
          <w:tcPr>
            <w:tcW w:w="7736" w:type="dxa"/>
            <w:gridSpan w:val="2"/>
          </w:tcPr>
          <w:p w:rsidR="00F80FC0" w:rsidRPr="00F80FC0" w:rsidRDefault="00F80FC0" w:rsidP="00221FC7">
            <w:pPr>
              <w:pStyle w:val="DefaultText"/>
              <w:jc w:val="both"/>
              <w:rPr>
                <w:ins w:id="6" w:author="Chia Caihan" w:date="2013-07-17T14:39:00Z"/>
                <w:bCs/>
              </w:rPr>
            </w:pPr>
          </w:p>
        </w:tc>
      </w:tr>
      <w:tr w:rsidR="00F80FC0" w:rsidRPr="00F80FC0" w:rsidTr="00221FC7">
        <w:trPr>
          <w:trHeight w:val="270"/>
          <w:ins w:id="7" w:author="Chia Caihan" w:date="2013-07-17T14:39:00Z"/>
        </w:trPr>
        <w:tc>
          <w:tcPr>
            <w:tcW w:w="1350" w:type="dxa"/>
          </w:tcPr>
          <w:p w:rsidR="00F80FC0" w:rsidRPr="00F80FC0" w:rsidRDefault="00F80FC0" w:rsidP="00221FC7">
            <w:pPr>
              <w:jc w:val="right"/>
              <w:rPr>
                <w:ins w:id="8" w:author="Chia Caihan" w:date="2013-07-17T14:39:00Z"/>
              </w:rPr>
            </w:pPr>
          </w:p>
        </w:tc>
        <w:tc>
          <w:tcPr>
            <w:tcW w:w="7736" w:type="dxa"/>
            <w:gridSpan w:val="2"/>
          </w:tcPr>
          <w:p w:rsidR="00F80FC0" w:rsidRDefault="00F80FC0" w:rsidP="00F80FC0">
            <w:pPr>
              <w:pStyle w:val="DefaultText"/>
              <w:numPr>
                <w:ilvl w:val="0"/>
                <w:numId w:val="23"/>
              </w:numPr>
              <w:ind w:left="311" w:hanging="311"/>
              <w:jc w:val="both"/>
              <w:rPr>
                <w:ins w:id="9" w:author="Chia Caihan" w:date="2013-07-17T14:40:00Z"/>
                <w:bCs/>
                <w:lang w:eastAsia="zh-SG"/>
              </w:rPr>
            </w:pPr>
            <w:ins w:id="10" w:author="Chia Caihan" w:date="2013-07-17T14:40:00Z">
              <w:r>
                <w:rPr>
                  <w:rFonts w:hint="eastAsia"/>
                  <w:bCs/>
                  <w:lang w:eastAsia="zh-SG"/>
                </w:rPr>
                <w:t>Breakdown of all valid votes cast at the general meeting, in the following format:</w:t>
              </w:r>
            </w:ins>
          </w:p>
          <w:p w:rsidR="00F80FC0" w:rsidRPr="00F80FC0" w:rsidRDefault="00F80FC0" w:rsidP="00F80FC0">
            <w:pPr>
              <w:pStyle w:val="DefaultText"/>
              <w:ind w:left="311"/>
              <w:jc w:val="both"/>
              <w:rPr>
                <w:ins w:id="11" w:author="Chia Caihan" w:date="2013-07-17T14:39:00Z"/>
                <w:bCs/>
                <w:lang w:eastAsia="zh-SG"/>
              </w:rPr>
            </w:pPr>
          </w:p>
        </w:tc>
      </w:tr>
      <w:tr w:rsidR="00F80FC0" w:rsidRPr="00F80FC0" w:rsidTr="00221FC7">
        <w:trPr>
          <w:trHeight w:val="270"/>
          <w:ins w:id="12" w:author="Chia Caihan" w:date="2013-07-17T14:39:00Z"/>
        </w:trPr>
        <w:tc>
          <w:tcPr>
            <w:tcW w:w="1350" w:type="dxa"/>
          </w:tcPr>
          <w:p w:rsidR="00F80FC0" w:rsidRDefault="00F80FC0" w:rsidP="00221FC7">
            <w:pPr>
              <w:jc w:val="right"/>
              <w:rPr>
                <w:ins w:id="13" w:author="Chia Caihan" w:date="2013-07-17T14:43:00Z"/>
                <w:lang w:eastAsia="zh-SG"/>
              </w:rPr>
            </w:pPr>
          </w:p>
          <w:p w:rsidR="00F80FC0" w:rsidRDefault="00F80FC0" w:rsidP="00221FC7">
            <w:pPr>
              <w:jc w:val="right"/>
              <w:rPr>
                <w:ins w:id="14" w:author="Chia Caihan" w:date="2013-07-17T14:43:00Z"/>
                <w:lang w:eastAsia="zh-SG"/>
              </w:rPr>
            </w:pPr>
          </w:p>
          <w:p w:rsidR="00F80FC0" w:rsidRDefault="00F80FC0" w:rsidP="00221FC7">
            <w:pPr>
              <w:jc w:val="right"/>
              <w:rPr>
                <w:ins w:id="15" w:author="Chia Caihan" w:date="2013-07-17T14:43:00Z"/>
                <w:lang w:eastAsia="zh-SG"/>
              </w:rPr>
            </w:pPr>
          </w:p>
          <w:p w:rsidR="00F80FC0" w:rsidRPr="00F80FC0" w:rsidRDefault="00F80FC0" w:rsidP="00221FC7">
            <w:pPr>
              <w:jc w:val="right"/>
              <w:rPr>
                <w:ins w:id="16" w:author="Chia Caihan" w:date="2013-07-17T14:39:00Z"/>
                <w:lang w:eastAsia="zh-SG"/>
              </w:rPr>
            </w:pPr>
          </w:p>
        </w:tc>
        <w:tc>
          <w:tcPr>
            <w:tcW w:w="7736" w:type="dxa"/>
            <w:gridSpan w:val="2"/>
          </w:tcPr>
          <w:tbl>
            <w:tblPr>
              <w:tblStyle w:val="TableGrid"/>
              <w:tblW w:w="7366" w:type="dxa"/>
              <w:tblInd w:w="311" w:type="dxa"/>
              <w:tblLayout w:type="fixed"/>
              <w:tblLook w:val="04A0" w:firstRow="1" w:lastRow="0" w:firstColumn="1" w:lastColumn="0" w:noHBand="0" w:noVBand="1"/>
            </w:tblPr>
            <w:tblGrid>
              <w:gridCol w:w="1271"/>
              <w:gridCol w:w="1276"/>
              <w:gridCol w:w="992"/>
              <w:gridCol w:w="1418"/>
              <w:gridCol w:w="992"/>
              <w:gridCol w:w="1417"/>
            </w:tblGrid>
            <w:tr w:rsidR="00F80FC0" w:rsidRPr="00F80FC0" w:rsidTr="006B4AF0">
              <w:trPr>
                <w:ins w:id="17" w:author="Chia Caihan" w:date="2013-07-17T14:41:00Z"/>
              </w:trPr>
              <w:tc>
                <w:tcPr>
                  <w:tcW w:w="1271" w:type="dxa"/>
                  <w:vMerge w:val="restart"/>
                </w:tcPr>
                <w:p w:rsidR="00F80FC0" w:rsidRPr="00F80FC0" w:rsidRDefault="00F80FC0" w:rsidP="00F80FC0">
                  <w:pPr>
                    <w:pStyle w:val="DefaultText"/>
                    <w:jc w:val="center"/>
                    <w:rPr>
                      <w:ins w:id="18" w:author="Chia Caihan" w:date="2013-07-17T14:41:00Z"/>
                      <w:bCs/>
                      <w:sz w:val="22"/>
                      <w:szCs w:val="22"/>
                      <w:lang w:eastAsia="zh-SG"/>
                    </w:rPr>
                  </w:pPr>
                  <w:ins w:id="19" w:author="Chia Caihan" w:date="2013-07-17T14:43:00Z">
                    <w:r w:rsidRPr="00F80FC0">
                      <w:rPr>
                        <w:rFonts w:hint="eastAsia"/>
                        <w:bCs/>
                        <w:sz w:val="22"/>
                        <w:szCs w:val="22"/>
                        <w:lang w:eastAsia="zh-SG"/>
                      </w:rPr>
                      <w:t>Resolution number and details</w:t>
                    </w:r>
                  </w:ins>
                </w:p>
              </w:tc>
              <w:tc>
                <w:tcPr>
                  <w:tcW w:w="1276" w:type="dxa"/>
                  <w:vMerge w:val="restart"/>
                </w:tcPr>
                <w:p w:rsidR="00F80FC0" w:rsidRPr="00F80FC0" w:rsidRDefault="00F80FC0" w:rsidP="00F80FC0">
                  <w:pPr>
                    <w:pStyle w:val="DefaultText"/>
                    <w:jc w:val="center"/>
                    <w:rPr>
                      <w:ins w:id="20" w:author="Chia Caihan" w:date="2013-07-17T14:41:00Z"/>
                      <w:bCs/>
                      <w:sz w:val="22"/>
                      <w:szCs w:val="22"/>
                      <w:lang w:eastAsia="zh-SG"/>
                    </w:rPr>
                  </w:pPr>
                  <w:ins w:id="21" w:author="Chia Caihan" w:date="2013-07-17T14:43:00Z">
                    <w:r w:rsidRPr="00F80FC0">
                      <w:rPr>
                        <w:rFonts w:hint="eastAsia"/>
                        <w:bCs/>
                        <w:sz w:val="22"/>
                        <w:szCs w:val="22"/>
                        <w:lang w:eastAsia="zh-SG"/>
                      </w:rPr>
                      <w:t>Total number of shares represented by votes for and against the relevant resolution</w:t>
                    </w:r>
                  </w:ins>
                </w:p>
              </w:tc>
              <w:tc>
                <w:tcPr>
                  <w:tcW w:w="2410" w:type="dxa"/>
                  <w:gridSpan w:val="2"/>
                </w:tcPr>
                <w:p w:rsidR="00F80FC0" w:rsidRPr="00F80FC0" w:rsidRDefault="00F80FC0" w:rsidP="00F80FC0">
                  <w:pPr>
                    <w:pStyle w:val="DefaultText"/>
                    <w:jc w:val="center"/>
                    <w:rPr>
                      <w:ins w:id="22" w:author="Chia Caihan" w:date="2013-07-17T14:41:00Z"/>
                      <w:bCs/>
                      <w:sz w:val="22"/>
                      <w:szCs w:val="22"/>
                      <w:lang w:eastAsia="zh-SG"/>
                    </w:rPr>
                  </w:pPr>
                  <w:ins w:id="23" w:author="Chia Caihan" w:date="2013-07-17T14:44:00Z">
                    <w:r w:rsidRPr="00F80FC0">
                      <w:rPr>
                        <w:rFonts w:hint="eastAsia"/>
                        <w:bCs/>
                        <w:sz w:val="22"/>
                        <w:szCs w:val="22"/>
                        <w:lang w:eastAsia="zh-SG"/>
                      </w:rPr>
                      <w:t>For</w:t>
                    </w:r>
                  </w:ins>
                </w:p>
              </w:tc>
              <w:tc>
                <w:tcPr>
                  <w:tcW w:w="2409" w:type="dxa"/>
                  <w:gridSpan w:val="2"/>
                </w:tcPr>
                <w:p w:rsidR="00F80FC0" w:rsidRPr="00F80FC0" w:rsidRDefault="00F80FC0" w:rsidP="00F80FC0">
                  <w:pPr>
                    <w:pStyle w:val="DefaultText"/>
                    <w:jc w:val="center"/>
                    <w:rPr>
                      <w:ins w:id="24" w:author="Chia Caihan" w:date="2013-07-17T14:41:00Z"/>
                      <w:bCs/>
                      <w:sz w:val="22"/>
                      <w:szCs w:val="22"/>
                      <w:lang w:eastAsia="zh-SG"/>
                    </w:rPr>
                  </w:pPr>
                  <w:ins w:id="25" w:author="Chia Caihan" w:date="2013-07-17T14:44:00Z">
                    <w:r w:rsidRPr="00F80FC0">
                      <w:rPr>
                        <w:rFonts w:hint="eastAsia"/>
                        <w:bCs/>
                        <w:sz w:val="22"/>
                        <w:szCs w:val="22"/>
                        <w:lang w:eastAsia="zh-SG"/>
                      </w:rPr>
                      <w:t>Against</w:t>
                    </w:r>
                  </w:ins>
                </w:p>
              </w:tc>
            </w:tr>
            <w:tr w:rsidR="00F80FC0" w:rsidRPr="00F80FC0" w:rsidTr="006B4AF0">
              <w:trPr>
                <w:ins w:id="26" w:author="Chia Caihan" w:date="2013-07-17T14:41:00Z"/>
              </w:trPr>
              <w:tc>
                <w:tcPr>
                  <w:tcW w:w="1271" w:type="dxa"/>
                  <w:vMerge/>
                </w:tcPr>
                <w:p w:rsidR="00F80FC0" w:rsidRPr="00F80FC0" w:rsidRDefault="00F80FC0" w:rsidP="00F80FC0">
                  <w:pPr>
                    <w:pStyle w:val="DefaultText"/>
                    <w:jc w:val="both"/>
                    <w:rPr>
                      <w:ins w:id="27" w:author="Chia Caihan" w:date="2013-07-17T14:41:00Z"/>
                      <w:bCs/>
                      <w:sz w:val="22"/>
                      <w:szCs w:val="22"/>
                      <w:rPrChange w:id="28" w:author="Chia Caihan" w:date="2013-07-17T14:45:00Z">
                        <w:rPr>
                          <w:ins w:id="29" w:author="Chia Caihan" w:date="2013-07-17T14:41:00Z"/>
                          <w:bCs/>
                        </w:rPr>
                      </w:rPrChange>
                    </w:rPr>
                  </w:pPr>
                </w:p>
              </w:tc>
              <w:tc>
                <w:tcPr>
                  <w:tcW w:w="1276" w:type="dxa"/>
                  <w:vMerge/>
                </w:tcPr>
                <w:p w:rsidR="00F80FC0" w:rsidRPr="00F80FC0" w:rsidRDefault="00F80FC0" w:rsidP="00F80FC0">
                  <w:pPr>
                    <w:pStyle w:val="DefaultText"/>
                    <w:jc w:val="both"/>
                    <w:rPr>
                      <w:ins w:id="30" w:author="Chia Caihan" w:date="2013-07-17T14:41:00Z"/>
                      <w:bCs/>
                      <w:sz w:val="22"/>
                      <w:szCs w:val="22"/>
                      <w:rPrChange w:id="31" w:author="Chia Caihan" w:date="2013-07-17T14:45:00Z">
                        <w:rPr>
                          <w:ins w:id="32" w:author="Chia Caihan" w:date="2013-07-17T14:41:00Z"/>
                          <w:bCs/>
                        </w:rPr>
                      </w:rPrChange>
                    </w:rPr>
                  </w:pPr>
                </w:p>
              </w:tc>
              <w:tc>
                <w:tcPr>
                  <w:tcW w:w="992" w:type="dxa"/>
                </w:tcPr>
                <w:p w:rsidR="00F80FC0" w:rsidRPr="006B4AF0" w:rsidRDefault="00F80FC0" w:rsidP="00F80FC0">
                  <w:pPr>
                    <w:pStyle w:val="DefaultText"/>
                    <w:jc w:val="center"/>
                    <w:rPr>
                      <w:ins w:id="33" w:author="Chia Caihan" w:date="2013-07-17T14:41:00Z"/>
                      <w:bCs/>
                      <w:sz w:val="22"/>
                      <w:szCs w:val="22"/>
                      <w:lang w:eastAsia="zh-SG"/>
                    </w:rPr>
                  </w:pPr>
                  <w:ins w:id="34" w:author="Chia Caihan" w:date="2013-07-17T14:44:00Z">
                    <w:r w:rsidRPr="006B4AF0">
                      <w:rPr>
                        <w:bCs/>
                        <w:sz w:val="22"/>
                        <w:szCs w:val="22"/>
                        <w:lang w:eastAsia="zh-SG"/>
                      </w:rPr>
                      <w:t>Number of shares</w:t>
                    </w:r>
                  </w:ins>
                </w:p>
              </w:tc>
              <w:tc>
                <w:tcPr>
                  <w:tcW w:w="1418" w:type="dxa"/>
                </w:tcPr>
                <w:p w:rsidR="00F80FC0" w:rsidRPr="006B4AF0" w:rsidRDefault="00F80FC0" w:rsidP="00F80FC0">
                  <w:pPr>
                    <w:pStyle w:val="DefaultText"/>
                    <w:jc w:val="center"/>
                    <w:rPr>
                      <w:ins w:id="35" w:author="Chia Caihan" w:date="2013-07-17T14:41:00Z"/>
                      <w:bCs/>
                      <w:sz w:val="22"/>
                      <w:szCs w:val="22"/>
                      <w:lang w:eastAsia="zh-SG"/>
                    </w:rPr>
                  </w:pPr>
                  <w:ins w:id="36" w:author="Chia Caihan" w:date="2013-07-17T14:44:00Z">
                    <w:r w:rsidRPr="006B4AF0">
                      <w:rPr>
                        <w:bCs/>
                        <w:sz w:val="22"/>
                        <w:szCs w:val="22"/>
                        <w:lang w:eastAsia="zh-SG"/>
                      </w:rPr>
                      <w:t>As a percentage of total number of votes for and against the resolution (%)</w:t>
                    </w:r>
                  </w:ins>
                </w:p>
              </w:tc>
              <w:tc>
                <w:tcPr>
                  <w:tcW w:w="992" w:type="dxa"/>
                </w:tcPr>
                <w:p w:rsidR="00F80FC0" w:rsidRPr="006B4AF0" w:rsidRDefault="00F80FC0" w:rsidP="00F80FC0">
                  <w:pPr>
                    <w:pStyle w:val="DefaultText"/>
                    <w:jc w:val="center"/>
                    <w:rPr>
                      <w:ins w:id="37" w:author="Chia Caihan" w:date="2013-07-17T14:41:00Z"/>
                      <w:bCs/>
                      <w:sz w:val="22"/>
                      <w:szCs w:val="22"/>
                      <w:lang w:eastAsia="zh-SG"/>
                    </w:rPr>
                  </w:pPr>
                  <w:ins w:id="38" w:author="Chia Caihan" w:date="2013-07-17T14:44:00Z">
                    <w:r w:rsidRPr="006B4AF0">
                      <w:rPr>
                        <w:bCs/>
                        <w:sz w:val="22"/>
                        <w:szCs w:val="22"/>
                        <w:lang w:eastAsia="zh-SG"/>
                      </w:rPr>
                      <w:t>Number of shares</w:t>
                    </w:r>
                  </w:ins>
                </w:p>
              </w:tc>
              <w:tc>
                <w:tcPr>
                  <w:tcW w:w="1417" w:type="dxa"/>
                </w:tcPr>
                <w:p w:rsidR="00F80FC0" w:rsidRPr="006B4AF0" w:rsidRDefault="00F80FC0" w:rsidP="00F80FC0">
                  <w:pPr>
                    <w:pStyle w:val="DefaultText"/>
                    <w:jc w:val="center"/>
                    <w:rPr>
                      <w:ins w:id="39" w:author="Chia Caihan" w:date="2013-07-17T14:41:00Z"/>
                      <w:bCs/>
                      <w:sz w:val="22"/>
                      <w:szCs w:val="22"/>
                    </w:rPr>
                  </w:pPr>
                  <w:ins w:id="40" w:author="Chia Caihan" w:date="2013-07-17T14:45:00Z">
                    <w:r w:rsidRPr="006B4AF0">
                      <w:rPr>
                        <w:bCs/>
                        <w:sz w:val="22"/>
                        <w:szCs w:val="22"/>
                        <w:lang w:eastAsia="zh-SG"/>
                      </w:rPr>
                      <w:t>As a percentage of total number of votes for and against the resolution (%)</w:t>
                    </w:r>
                  </w:ins>
                </w:p>
              </w:tc>
            </w:tr>
            <w:tr w:rsidR="00F80FC0" w:rsidRPr="00F80FC0" w:rsidTr="006B4AF0">
              <w:trPr>
                <w:ins w:id="41" w:author="Chia Caihan" w:date="2013-07-17T14:41:00Z"/>
              </w:trPr>
              <w:tc>
                <w:tcPr>
                  <w:tcW w:w="1271" w:type="dxa"/>
                </w:tcPr>
                <w:p w:rsidR="00F80FC0" w:rsidRPr="00F80FC0" w:rsidRDefault="00F80FC0" w:rsidP="00F80FC0">
                  <w:pPr>
                    <w:pStyle w:val="DefaultText"/>
                    <w:jc w:val="both"/>
                    <w:rPr>
                      <w:ins w:id="42" w:author="Chia Caihan" w:date="2013-07-17T14:41:00Z"/>
                      <w:bCs/>
                      <w:sz w:val="22"/>
                      <w:szCs w:val="22"/>
                    </w:rPr>
                  </w:pPr>
                </w:p>
              </w:tc>
              <w:tc>
                <w:tcPr>
                  <w:tcW w:w="1276" w:type="dxa"/>
                </w:tcPr>
                <w:p w:rsidR="00F80FC0" w:rsidRPr="00F80FC0" w:rsidRDefault="00F80FC0" w:rsidP="00F80FC0">
                  <w:pPr>
                    <w:pStyle w:val="DefaultText"/>
                    <w:jc w:val="both"/>
                    <w:rPr>
                      <w:ins w:id="43" w:author="Chia Caihan" w:date="2013-07-17T14:41:00Z"/>
                      <w:bCs/>
                      <w:sz w:val="22"/>
                      <w:szCs w:val="22"/>
                    </w:rPr>
                  </w:pPr>
                </w:p>
              </w:tc>
              <w:tc>
                <w:tcPr>
                  <w:tcW w:w="992" w:type="dxa"/>
                </w:tcPr>
                <w:p w:rsidR="00F80FC0" w:rsidRPr="00F80FC0" w:rsidRDefault="00F80FC0" w:rsidP="00F80FC0">
                  <w:pPr>
                    <w:pStyle w:val="DefaultText"/>
                    <w:jc w:val="both"/>
                    <w:rPr>
                      <w:ins w:id="44" w:author="Chia Caihan" w:date="2013-07-17T14:41:00Z"/>
                      <w:bCs/>
                      <w:sz w:val="22"/>
                      <w:szCs w:val="22"/>
                    </w:rPr>
                  </w:pPr>
                </w:p>
              </w:tc>
              <w:tc>
                <w:tcPr>
                  <w:tcW w:w="1418" w:type="dxa"/>
                </w:tcPr>
                <w:p w:rsidR="00F80FC0" w:rsidRPr="00F80FC0" w:rsidRDefault="00F80FC0" w:rsidP="00F80FC0">
                  <w:pPr>
                    <w:pStyle w:val="DefaultText"/>
                    <w:jc w:val="both"/>
                    <w:rPr>
                      <w:ins w:id="45" w:author="Chia Caihan" w:date="2013-07-17T14:41:00Z"/>
                      <w:bCs/>
                      <w:sz w:val="22"/>
                      <w:szCs w:val="22"/>
                    </w:rPr>
                  </w:pPr>
                </w:p>
              </w:tc>
              <w:tc>
                <w:tcPr>
                  <w:tcW w:w="992" w:type="dxa"/>
                </w:tcPr>
                <w:p w:rsidR="00F80FC0" w:rsidRPr="00F80FC0" w:rsidRDefault="00F80FC0" w:rsidP="00F80FC0">
                  <w:pPr>
                    <w:pStyle w:val="DefaultText"/>
                    <w:jc w:val="both"/>
                    <w:rPr>
                      <w:ins w:id="46" w:author="Chia Caihan" w:date="2013-07-17T14:41:00Z"/>
                      <w:bCs/>
                      <w:sz w:val="22"/>
                      <w:szCs w:val="22"/>
                    </w:rPr>
                  </w:pPr>
                </w:p>
              </w:tc>
              <w:tc>
                <w:tcPr>
                  <w:tcW w:w="1417" w:type="dxa"/>
                </w:tcPr>
                <w:p w:rsidR="00F80FC0" w:rsidRPr="00F80FC0" w:rsidRDefault="00F80FC0" w:rsidP="00F80FC0">
                  <w:pPr>
                    <w:pStyle w:val="DefaultText"/>
                    <w:jc w:val="both"/>
                    <w:rPr>
                      <w:ins w:id="47" w:author="Chia Caihan" w:date="2013-07-17T14:41:00Z"/>
                      <w:bCs/>
                      <w:sz w:val="22"/>
                      <w:szCs w:val="22"/>
                    </w:rPr>
                  </w:pPr>
                </w:p>
              </w:tc>
            </w:tr>
          </w:tbl>
          <w:p w:rsidR="00F80FC0" w:rsidRPr="00F80FC0" w:rsidRDefault="00F80FC0" w:rsidP="00F80FC0">
            <w:pPr>
              <w:pStyle w:val="DefaultText"/>
              <w:ind w:left="311"/>
              <w:jc w:val="both"/>
              <w:rPr>
                <w:ins w:id="48" w:author="Chia Caihan" w:date="2013-07-17T14:39:00Z"/>
                <w:bCs/>
              </w:rPr>
            </w:pPr>
          </w:p>
        </w:tc>
      </w:tr>
      <w:tr w:rsidR="00F80FC0" w:rsidRPr="00F80FC0" w:rsidTr="00221FC7">
        <w:trPr>
          <w:trHeight w:val="270"/>
          <w:ins w:id="49" w:author="Chia Caihan" w:date="2013-07-17T14:39:00Z"/>
        </w:trPr>
        <w:tc>
          <w:tcPr>
            <w:tcW w:w="1350" w:type="dxa"/>
          </w:tcPr>
          <w:p w:rsidR="00F80FC0" w:rsidRPr="00F80FC0" w:rsidRDefault="00F80FC0" w:rsidP="00221FC7">
            <w:pPr>
              <w:jc w:val="right"/>
              <w:rPr>
                <w:ins w:id="50" w:author="Chia Caihan" w:date="2013-07-17T14:39:00Z"/>
              </w:rPr>
            </w:pPr>
          </w:p>
        </w:tc>
        <w:tc>
          <w:tcPr>
            <w:tcW w:w="7736" w:type="dxa"/>
            <w:gridSpan w:val="2"/>
          </w:tcPr>
          <w:p w:rsidR="00F80FC0" w:rsidRPr="00F80FC0" w:rsidRDefault="00F80FC0" w:rsidP="00221FC7">
            <w:pPr>
              <w:pStyle w:val="DefaultText"/>
              <w:jc w:val="both"/>
              <w:rPr>
                <w:ins w:id="51" w:author="Chia Caihan" w:date="2013-07-17T14:39:00Z"/>
                <w:bCs/>
              </w:rPr>
            </w:pPr>
          </w:p>
        </w:tc>
      </w:tr>
      <w:tr w:rsidR="00F80FC0" w:rsidRPr="00F80FC0" w:rsidTr="00221FC7">
        <w:trPr>
          <w:trHeight w:val="270"/>
          <w:ins w:id="52" w:author="Chia Caihan" w:date="2013-07-17T14:39:00Z"/>
        </w:trPr>
        <w:tc>
          <w:tcPr>
            <w:tcW w:w="1350" w:type="dxa"/>
          </w:tcPr>
          <w:p w:rsidR="00F80FC0" w:rsidRPr="00D72DB7" w:rsidRDefault="00F80FC0" w:rsidP="00221FC7">
            <w:pPr>
              <w:jc w:val="right"/>
              <w:rPr>
                <w:ins w:id="53" w:author="Chia Caihan" w:date="2013-07-17T14:39:00Z"/>
              </w:rPr>
            </w:pPr>
          </w:p>
        </w:tc>
        <w:tc>
          <w:tcPr>
            <w:tcW w:w="7736" w:type="dxa"/>
            <w:gridSpan w:val="2"/>
          </w:tcPr>
          <w:p w:rsidR="00D72DB7" w:rsidRPr="00D72DB7" w:rsidRDefault="00D72DB7" w:rsidP="006B4AF0">
            <w:pPr>
              <w:pStyle w:val="DefaultText"/>
              <w:numPr>
                <w:ilvl w:val="0"/>
                <w:numId w:val="23"/>
              </w:numPr>
              <w:ind w:left="311" w:hanging="283"/>
              <w:jc w:val="both"/>
              <w:rPr>
                <w:ins w:id="54" w:author="Chia Caihan" w:date="2013-07-17T14:39:00Z"/>
                <w:bCs/>
                <w:lang w:eastAsia="zh-SG"/>
              </w:rPr>
            </w:pPr>
            <w:ins w:id="55" w:author="Chia Caihan" w:date="2013-07-17T14:48:00Z">
              <w:r>
                <w:rPr>
                  <w:rFonts w:hint="eastAsia"/>
                  <w:bCs/>
                  <w:lang w:eastAsia="zh-SG"/>
                </w:rPr>
                <w:t>Details of parties who are required to abstain from voting on any resolution(s), including the number of shares held and the individual resolution(s) on which they are required to abstain from voting; and</w:t>
              </w:r>
            </w:ins>
          </w:p>
        </w:tc>
      </w:tr>
      <w:tr w:rsidR="00D72DB7" w:rsidRPr="00F80FC0" w:rsidTr="00221FC7">
        <w:trPr>
          <w:trHeight w:val="270"/>
          <w:ins w:id="56" w:author="Chia Caihan" w:date="2013-07-17T14:49:00Z"/>
        </w:trPr>
        <w:tc>
          <w:tcPr>
            <w:tcW w:w="1350" w:type="dxa"/>
          </w:tcPr>
          <w:p w:rsidR="00D72DB7" w:rsidRPr="00F80FC0" w:rsidRDefault="00D72DB7" w:rsidP="00221FC7">
            <w:pPr>
              <w:jc w:val="right"/>
              <w:rPr>
                <w:ins w:id="57" w:author="Chia Caihan" w:date="2013-07-17T14:49:00Z"/>
              </w:rPr>
            </w:pPr>
          </w:p>
        </w:tc>
        <w:tc>
          <w:tcPr>
            <w:tcW w:w="7736" w:type="dxa"/>
            <w:gridSpan w:val="2"/>
          </w:tcPr>
          <w:p w:rsidR="00D72DB7" w:rsidRPr="00F80FC0" w:rsidRDefault="00D72DB7" w:rsidP="00221FC7">
            <w:pPr>
              <w:pStyle w:val="DefaultText"/>
              <w:jc w:val="both"/>
              <w:rPr>
                <w:ins w:id="58" w:author="Chia Caihan" w:date="2013-07-17T14:49:00Z"/>
                <w:bCs/>
              </w:rPr>
            </w:pPr>
          </w:p>
        </w:tc>
      </w:tr>
      <w:tr w:rsidR="00D72DB7" w:rsidRPr="00F80FC0" w:rsidTr="00221FC7">
        <w:trPr>
          <w:trHeight w:val="270"/>
          <w:ins w:id="59" w:author="Chia Caihan" w:date="2013-07-17T14:49:00Z"/>
        </w:trPr>
        <w:tc>
          <w:tcPr>
            <w:tcW w:w="1350" w:type="dxa"/>
          </w:tcPr>
          <w:p w:rsidR="00D72DB7" w:rsidRPr="00F80FC0" w:rsidRDefault="00D72DB7" w:rsidP="00221FC7">
            <w:pPr>
              <w:jc w:val="right"/>
              <w:rPr>
                <w:ins w:id="60" w:author="Chia Caihan" w:date="2013-07-17T14:49:00Z"/>
              </w:rPr>
            </w:pPr>
          </w:p>
        </w:tc>
        <w:tc>
          <w:tcPr>
            <w:tcW w:w="7736" w:type="dxa"/>
            <w:gridSpan w:val="2"/>
          </w:tcPr>
          <w:p w:rsidR="00D72DB7" w:rsidRPr="00F80FC0" w:rsidRDefault="00D72DB7" w:rsidP="006B4AF0">
            <w:pPr>
              <w:pStyle w:val="DefaultText"/>
              <w:numPr>
                <w:ilvl w:val="0"/>
                <w:numId w:val="23"/>
              </w:numPr>
              <w:ind w:left="311" w:hanging="283"/>
              <w:jc w:val="both"/>
              <w:rPr>
                <w:ins w:id="61" w:author="Chia Caihan" w:date="2013-07-17T14:49:00Z"/>
                <w:bCs/>
                <w:lang w:eastAsia="zh-SG"/>
              </w:rPr>
            </w:pPr>
            <w:ins w:id="62" w:author="Chia Caihan" w:date="2013-07-17T14:50:00Z">
              <w:r>
                <w:rPr>
                  <w:rFonts w:hint="eastAsia"/>
                  <w:bCs/>
                  <w:lang w:eastAsia="zh-SG"/>
                </w:rPr>
                <w:t>Name of firm and/or person appointed as scrutineer.</w:t>
              </w:r>
            </w:ins>
          </w:p>
        </w:tc>
      </w:tr>
      <w:tr w:rsidR="009937AE" w:rsidRPr="00F80FC0" w:rsidTr="00221FC7">
        <w:trPr>
          <w:trHeight w:val="270"/>
        </w:trPr>
        <w:tc>
          <w:tcPr>
            <w:tcW w:w="1350" w:type="dxa"/>
          </w:tcPr>
          <w:p w:rsidR="009937AE" w:rsidRPr="00F80FC0" w:rsidRDefault="009937AE" w:rsidP="00221FC7">
            <w:pPr>
              <w:jc w:val="right"/>
            </w:pPr>
          </w:p>
        </w:tc>
        <w:tc>
          <w:tcPr>
            <w:tcW w:w="7736" w:type="dxa"/>
            <w:gridSpan w:val="2"/>
          </w:tcPr>
          <w:p w:rsidR="005314CC" w:rsidRPr="00F80FC0" w:rsidRDefault="005314CC" w:rsidP="00221FC7">
            <w:pPr>
              <w:pStyle w:val="DefaultText"/>
              <w:jc w:val="both"/>
              <w:rPr>
                <w:bCs/>
              </w:rPr>
            </w:pPr>
          </w:p>
        </w:tc>
      </w:tr>
      <w:tr w:rsidR="009937AE" w:rsidTr="00221FC7">
        <w:tc>
          <w:tcPr>
            <w:tcW w:w="1350" w:type="dxa"/>
          </w:tcPr>
          <w:p w:rsidR="009937AE" w:rsidRDefault="009937AE" w:rsidP="00221FC7">
            <w:pPr>
              <w:jc w:val="right"/>
            </w:pPr>
          </w:p>
        </w:tc>
        <w:tc>
          <w:tcPr>
            <w:tcW w:w="7736" w:type="dxa"/>
            <w:gridSpan w:val="2"/>
          </w:tcPr>
          <w:p w:rsidR="009937AE" w:rsidRDefault="009937AE" w:rsidP="00221FC7">
            <w:pPr>
              <w:pStyle w:val="DefaultText"/>
              <w:jc w:val="both"/>
              <w:rPr>
                <w:b/>
                <w:bCs/>
              </w:rPr>
            </w:pPr>
            <w:r>
              <w:rPr>
                <w:b/>
                <w:bCs/>
              </w:rPr>
              <w:t>Acquisitions and Realisations</w:t>
            </w:r>
          </w:p>
        </w:tc>
      </w:tr>
      <w:tr w:rsidR="009937AE" w:rsidTr="00221FC7">
        <w:tc>
          <w:tcPr>
            <w:tcW w:w="1350" w:type="dxa"/>
          </w:tcPr>
          <w:p w:rsidR="009937AE" w:rsidRDefault="009937AE" w:rsidP="00221FC7">
            <w:pPr>
              <w:jc w:val="right"/>
            </w:pPr>
          </w:p>
        </w:tc>
        <w:tc>
          <w:tcPr>
            <w:tcW w:w="7736" w:type="dxa"/>
            <w:gridSpan w:val="2"/>
          </w:tcPr>
          <w:p w:rsidR="009937AE" w:rsidRDefault="009937AE" w:rsidP="00221FC7">
            <w:pPr>
              <w:pStyle w:val="DefaultText"/>
              <w:jc w:val="both"/>
              <w:rPr>
                <w:strike/>
              </w:rPr>
            </w:pPr>
          </w:p>
        </w:tc>
      </w:tr>
      <w:tr w:rsidR="009937AE" w:rsidTr="00221FC7">
        <w:trPr>
          <w:cantSplit/>
        </w:trPr>
        <w:tc>
          <w:tcPr>
            <w:tcW w:w="1350" w:type="dxa"/>
          </w:tcPr>
          <w:p w:rsidR="009937AE" w:rsidRDefault="0000571D" w:rsidP="00221FC7">
            <w:pPr>
              <w:jc w:val="right"/>
              <w:rPr>
                <w:strike/>
              </w:rPr>
            </w:pPr>
            <w:r>
              <w:t>(17</w:t>
            </w:r>
            <w:r w:rsidR="009937AE">
              <w:t>)</w:t>
            </w:r>
          </w:p>
        </w:tc>
        <w:tc>
          <w:tcPr>
            <w:tcW w:w="7736" w:type="dxa"/>
            <w:gridSpan w:val="2"/>
          </w:tcPr>
          <w:p w:rsidR="009937AE" w:rsidRDefault="009937AE" w:rsidP="00221FC7">
            <w:pPr>
              <w:pStyle w:val="DefaultText"/>
              <w:jc w:val="both"/>
            </w:pPr>
            <w:r>
              <w:t>Any acquisition of:-</w:t>
            </w:r>
          </w:p>
        </w:tc>
      </w:tr>
      <w:tr w:rsidR="009937AE" w:rsidTr="00221FC7">
        <w:trPr>
          <w:cantSplit/>
        </w:trPr>
        <w:tc>
          <w:tcPr>
            <w:tcW w:w="1350" w:type="dxa"/>
          </w:tcPr>
          <w:p w:rsidR="009937AE" w:rsidRDefault="009937AE" w:rsidP="00221FC7">
            <w:pPr>
              <w:jc w:val="right"/>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9937AE" w:rsidP="00221FC7">
            <w:pPr>
              <w:jc w:val="right"/>
            </w:pPr>
          </w:p>
        </w:tc>
        <w:tc>
          <w:tcPr>
            <w:tcW w:w="7736" w:type="dxa"/>
            <w:gridSpan w:val="2"/>
          </w:tcPr>
          <w:p w:rsidR="00BE68E9" w:rsidRDefault="009937AE" w:rsidP="00221FC7">
            <w:pPr>
              <w:pStyle w:val="DefaultText"/>
              <w:numPr>
                <w:ilvl w:val="0"/>
                <w:numId w:val="8"/>
              </w:numPr>
              <w:tabs>
                <w:tab w:val="clear" w:pos="720"/>
                <w:tab w:val="num" w:pos="320"/>
              </w:tabs>
              <w:ind w:left="320" w:hanging="320"/>
              <w:jc w:val="both"/>
            </w:pPr>
            <w:r>
              <w:t xml:space="preserve">shares resulting in the issuer holding 10% or more of the </w:t>
            </w:r>
            <w:r w:rsidR="00964E45">
              <w:t>total numer of issued shares excluding treasury shares</w:t>
            </w:r>
            <w:r>
              <w:t xml:space="preserve"> of a quoted  company;</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pStyle w:val="DefaultText"/>
              <w:tabs>
                <w:tab w:val="num" w:pos="320"/>
              </w:tabs>
              <w:ind w:left="320" w:hanging="320"/>
              <w:jc w:val="both"/>
            </w:pP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BE68E9" w:rsidRDefault="009937AE" w:rsidP="00221FC7">
            <w:pPr>
              <w:pStyle w:val="DefaultText"/>
              <w:numPr>
                <w:ilvl w:val="0"/>
                <w:numId w:val="8"/>
              </w:numPr>
              <w:tabs>
                <w:tab w:val="clear" w:pos="720"/>
                <w:tab w:val="num" w:pos="320"/>
              </w:tabs>
              <w:ind w:left="320" w:hanging="320"/>
              <w:jc w:val="both"/>
            </w:pPr>
            <w:r>
              <w:t xml:space="preserve">except for an issuer which is a bank, finance company, securities dealing company or approved financial institution, quoted securities resulting in the issuer’s aggregate cost of investment exceeding each multiple of 5% of the </w:t>
            </w:r>
            <w:r>
              <w:lastRenderedPageBreak/>
              <w:t>issuer’s latest audited consolidated net tangible assets. The announcement must state:-</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pStyle w:val="DefaultText"/>
              <w:jc w:val="both"/>
            </w:pPr>
          </w:p>
        </w:tc>
      </w:tr>
      <w:tr w:rsidR="009937AE" w:rsidTr="00221FC7">
        <w:trPr>
          <w:trHeight w:val="261"/>
        </w:trPr>
        <w:tc>
          <w:tcPr>
            <w:tcW w:w="1350" w:type="dxa"/>
          </w:tcPr>
          <w:p w:rsidR="009937AE" w:rsidRDefault="009937AE" w:rsidP="00221FC7">
            <w:pPr>
              <w:tabs>
                <w:tab w:val="left" w:pos="0"/>
                <w:tab w:val="left" w:pos="22"/>
              </w:tabs>
              <w:jc w:val="right"/>
            </w:pPr>
          </w:p>
        </w:tc>
        <w:tc>
          <w:tcPr>
            <w:tcW w:w="7736" w:type="dxa"/>
            <w:gridSpan w:val="2"/>
          </w:tcPr>
          <w:p w:rsidR="00BE68E9" w:rsidRDefault="009937AE" w:rsidP="00221FC7">
            <w:pPr>
              <w:pStyle w:val="DefaultText"/>
              <w:numPr>
                <w:ilvl w:val="0"/>
                <w:numId w:val="9"/>
              </w:numPr>
              <w:tabs>
                <w:tab w:val="clear" w:pos="680"/>
                <w:tab w:val="num" w:pos="710"/>
              </w:tabs>
              <w:ind w:left="710" w:hanging="360"/>
              <w:jc w:val="both"/>
            </w:pPr>
            <w:r>
              <w:t>the aggregate cost of the issuer’s quoted investments before and after the acquisition, and such amounts as a percentage of the latest audited consolidated net tangible assets of the issuer;</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pStyle w:val="DefaultText"/>
              <w:tabs>
                <w:tab w:val="left" w:pos="320"/>
              </w:tabs>
              <w:ind w:left="320" w:hanging="360"/>
              <w:jc w:val="both"/>
            </w:pPr>
          </w:p>
        </w:tc>
      </w:tr>
      <w:tr w:rsidR="009937AE" w:rsidTr="00221FC7">
        <w:tc>
          <w:tcPr>
            <w:tcW w:w="1350" w:type="dxa"/>
          </w:tcPr>
          <w:p w:rsidR="009937AE" w:rsidRDefault="009937AE" w:rsidP="00221FC7">
            <w:pPr>
              <w:tabs>
                <w:tab w:val="left" w:pos="0"/>
                <w:tab w:val="left" w:pos="22"/>
              </w:tabs>
              <w:ind w:right="-40"/>
              <w:jc w:val="right"/>
            </w:pPr>
          </w:p>
        </w:tc>
        <w:tc>
          <w:tcPr>
            <w:tcW w:w="7736" w:type="dxa"/>
            <w:gridSpan w:val="2"/>
          </w:tcPr>
          <w:p w:rsidR="00BE68E9" w:rsidRDefault="009937AE" w:rsidP="00221FC7">
            <w:pPr>
              <w:pStyle w:val="DefaultText"/>
              <w:numPr>
                <w:ilvl w:val="0"/>
                <w:numId w:val="9"/>
              </w:numPr>
              <w:tabs>
                <w:tab w:val="left" w:pos="320"/>
              </w:tabs>
              <w:ind w:hanging="330"/>
              <w:jc w:val="both"/>
            </w:pPr>
            <w:r>
              <w:t>the total market value of its quoted investments before and after the acquisition; and</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pStyle w:val="DefaultText"/>
              <w:tabs>
                <w:tab w:val="left" w:pos="320"/>
              </w:tabs>
              <w:ind w:left="320" w:hanging="360"/>
              <w:jc w:val="both"/>
            </w:pP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BE68E9" w:rsidRDefault="009937AE" w:rsidP="00221FC7">
            <w:pPr>
              <w:pStyle w:val="DefaultText"/>
              <w:tabs>
                <w:tab w:val="left" w:pos="320"/>
              </w:tabs>
              <w:ind w:left="320" w:firstLine="30"/>
              <w:jc w:val="both"/>
            </w:pPr>
            <w:r>
              <w:t>(iii) the amount of any provision for dimunition in value of investments;</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B3B68" w:rsidP="00221FC7">
            <w:pPr>
              <w:pStyle w:val="DefaultText"/>
              <w:ind w:left="350" w:hanging="350"/>
              <w:jc w:val="both"/>
            </w:pPr>
            <w:r>
              <w:t xml:space="preserve">(c) </w:t>
            </w:r>
            <w:r w:rsidR="009937AE">
              <w:t>shares resulting in a company becoming a subsidiary or an associated company of the  issuer (providing the information required by Rule 1010(3) and (5)); and</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B3B68" w:rsidP="00221FC7">
            <w:pPr>
              <w:pStyle w:val="DefaultText"/>
              <w:ind w:left="350" w:hanging="350"/>
              <w:jc w:val="both"/>
            </w:pPr>
            <w:r>
              <w:t xml:space="preserve">(d) </w:t>
            </w:r>
            <w:r w:rsidR="009937AE">
              <w:t>shares resulting in the issuer increasing its shareholding in a subsidiary or an associated company (providing the information required by Rule 1010(3) and (5)).</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00571D" w:rsidP="00221FC7">
            <w:pPr>
              <w:tabs>
                <w:tab w:val="left" w:pos="0"/>
                <w:tab w:val="left" w:pos="22"/>
              </w:tabs>
              <w:jc w:val="right"/>
            </w:pPr>
            <w:r>
              <w:t>(18</w:t>
            </w:r>
            <w:r w:rsidR="009937AE">
              <w:t>)</w:t>
            </w:r>
          </w:p>
        </w:tc>
        <w:tc>
          <w:tcPr>
            <w:tcW w:w="7736" w:type="dxa"/>
            <w:gridSpan w:val="2"/>
          </w:tcPr>
          <w:p w:rsidR="009937AE" w:rsidRDefault="009937AE" w:rsidP="00221FC7">
            <w:pPr>
              <w:pStyle w:val="DefaultText"/>
              <w:jc w:val="both"/>
            </w:pPr>
            <w:r>
              <w:t>Any sale of:-</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BE68E9" w:rsidRDefault="009937AE" w:rsidP="00221FC7">
            <w:pPr>
              <w:pStyle w:val="DefaultText"/>
              <w:numPr>
                <w:ilvl w:val="0"/>
                <w:numId w:val="10"/>
              </w:numPr>
              <w:tabs>
                <w:tab w:val="clear" w:pos="720"/>
                <w:tab w:val="num" w:pos="320"/>
              </w:tabs>
              <w:ind w:left="320" w:hanging="320"/>
              <w:jc w:val="both"/>
            </w:pPr>
            <w:r>
              <w:t xml:space="preserve">shares resulting in the issuer holding less than 10% of the </w:t>
            </w:r>
            <w:r w:rsidR="00964E45">
              <w:t>total number of issued shares excluding treasury shares</w:t>
            </w:r>
            <w:r>
              <w:t xml:space="preserve"> of a quoted company;</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BE68E9" w:rsidRDefault="009937AE" w:rsidP="00221FC7">
            <w:pPr>
              <w:pStyle w:val="DefaultText"/>
              <w:numPr>
                <w:ilvl w:val="0"/>
                <w:numId w:val="10"/>
              </w:numPr>
              <w:tabs>
                <w:tab w:val="clear" w:pos="720"/>
                <w:tab w:val="num" w:pos="320"/>
              </w:tabs>
              <w:ind w:left="320" w:hanging="320"/>
              <w:jc w:val="both"/>
            </w:pPr>
            <w:r>
              <w:t>except for an issuer which is a bank, a finance company, a securities dealing company or an approved financial institution, quoted securities resulting in the issuer’s aggregate cost of investment in quoted securities falling below each multiple of 5% of the issuer’s latest audited consolidated net tangible assets. The announcement must contain the same informati</w:t>
            </w:r>
            <w:r w:rsidR="00B87E90">
              <w:t>on as required under Rule 704(17</w:t>
            </w:r>
            <w:r>
              <w:t>)(b)(i) to (iii), relating to a sale instead of an acquisition</w:t>
            </w:r>
            <w:r w:rsidR="00BE68E9">
              <w:t>;</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pStyle w:val="DefaultText"/>
              <w:tabs>
                <w:tab w:val="num" w:pos="320"/>
              </w:tabs>
              <w:ind w:left="320" w:hanging="320"/>
              <w:jc w:val="both"/>
            </w:pP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BE68E9" w:rsidRDefault="009937AE" w:rsidP="00221FC7">
            <w:pPr>
              <w:pStyle w:val="DefaultText"/>
              <w:numPr>
                <w:ilvl w:val="0"/>
                <w:numId w:val="10"/>
              </w:numPr>
              <w:tabs>
                <w:tab w:val="clear" w:pos="720"/>
                <w:tab w:val="num" w:pos="320"/>
              </w:tabs>
              <w:ind w:left="320" w:hanging="320"/>
              <w:jc w:val="both"/>
            </w:pPr>
            <w:r>
              <w:t>shares resulting in a company ceasing to be a subsidiary or an associated company of the  issuer (providing the information required by Rule 1010(3) and (5)); an</w:t>
            </w:r>
            <w:r w:rsidR="00BE68E9">
              <w:t>d</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pStyle w:val="DefaultText"/>
              <w:tabs>
                <w:tab w:val="num" w:pos="320"/>
              </w:tabs>
              <w:ind w:left="320" w:hanging="320"/>
              <w:jc w:val="both"/>
            </w:pP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BE68E9" w:rsidRDefault="009937AE" w:rsidP="00221FC7">
            <w:pPr>
              <w:pStyle w:val="DefaultText"/>
              <w:numPr>
                <w:ilvl w:val="0"/>
                <w:numId w:val="10"/>
              </w:numPr>
              <w:tabs>
                <w:tab w:val="clear" w:pos="720"/>
                <w:tab w:val="num" w:pos="320"/>
              </w:tabs>
              <w:ind w:left="320" w:hanging="320"/>
              <w:jc w:val="both"/>
            </w:pPr>
            <w:r>
              <w:t>shares resulting in the issuer reducing its shareholding in a subsidiary or an associated company (providing the information required by Rule 1010(3) and (5))</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00571D" w:rsidP="00221FC7">
            <w:pPr>
              <w:tabs>
                <w:tab w:val="left" w:pos="0"/>
                <w:tab w:val="left" w:pos="22"/>
              </w:tabs>
              <w:jc w:val="right"/>
            </w:pPr>
            <w:r>
              <w:t>(19</w:t>
            </w:r>
            <w:r w:rsidR="009937AE">
              <w:t>)</w:t>
            </w:r>
          </w:p>
        </w:tc>
        <w:tc>
          <w:tcPr>
            <w:tcW w:w="7736" w:type="dxa"/>
            <w:gridSpan w:val="2"/>
          </w:tcPr>
          <w:p w:rsidR="009937AE" w:rsidRDefault="009937AE" w:rsidP="00221FC7">
            <w:pPr>
              <w:pStyle w:val="DefaultText"/>
              <w:jc w:val="both"/>
            </w:pPr>
            <w:r>
              <w:t>Any acquisition or disposal of shares or other assets which is required to be announced under Chapter 10.</w:t>
            </w:r>
          </w:p>
        </w:tc>
      </w:tr>
      <w:tr w:rsidR="009937AE" w:rsidTr="00B91ABE">
        <w:trPr>
          <w:trHeight w:val="279"/>
        </w:trPr>
        <w:tc>
          <w:tcPr>
            <w:tcW w:w="1350" w:type="dxa"/>
          </w:tcPr>
          <w:p w:rsidR="009937AE" w:rsidRDefault="009937AE" w:rsidP="00221FC7">
            <w:pPr>
              <w:tabs>
                <w:tab w:val="left" w:pos="0"/>
                <w:tab w:val="left" w:pos="22"/>
              </w:tabs>
              <w:jc w:val="right"/>
            </w:pPr>
          </w:p>
        </w:tc>
        <w:tc>
          <w:tcPr>
            <w:tcW w:w="7736" w:type="dxa"/>
            <w:gridSpan w:val="2"/>
          </w:tcPr>
          <w:p w:rsidR="005314CC" w:rsidRDefault="005314CC" w:rsidP="00221FC7">
            <w:pPr>
              <w:pStyle w:val="DefaultText"/>
              <w:jc w:val="both"/>
            </w:pPr>
          </w:p>
        </w:tc>
      </w:tr>
      <w:tr w:rsidR="009937AE" w:rsidTr="00221FC7">
        <w:tc>
          <w:tcPr>
            <w:tcW w:w="1350" w:type="dxa"/>
          </w:tcPr>
          <w:p w:rsidR="009937AE" w:rsidRDefault="009937AE" w:rsidP="00221FC7">
            <w:pPr>
              <w:tabs>
                <w:tab w:val="left" w:pos="0"/>
                <w:tab w:val="left" w:pos="22"/>
              </w:tabs>
              <w:jc w:val="both"/>
            </w:pPr>
          </w:p>
        </w:tc>
        <w:tc>
          <w:tcPr>
            <w:tcW w:w="7736" w:type="dxa"/>
            <w:gridSpan w:val="2"/>
          </w:tcPr>
          <w:p w:rsidR="009937AE" w:rsidRDefault="009937AE" w:rsidP="00221FC7">
            <w:pPr>
              <w:tabs>
                <w:tab w:val="left" w:pos="0"/>
              </w:tabs>
              <w:jc w:val="both"/>
            </w:pPr>
            <w:r>
              <w:rPr>
                <w:b/>
              </w:rPr>
              <w:t>Winding Up, Judicial Management, etc</w:t>
            </w:r>
          </w:p>
        </w:tc>
      </w:tr>
      <w:tr w:rsidR="009937AE" w:rsidTr="00221FC7">
        <w:tc>
          <w:tcPr>
            <w:tcW w:w="1350" w:type="dxa"/>
          </w:tcPr>
          <w:p w:rsidR="009937AE" w:rsidRDefault="009937AE" w:rsidP="00221FC7">
            <w:pPr>
              <w:tabs>
                <w:tab w:val="left" w:pos="0"/>
                <w:tab w:val="left" w:pos="22"/>
              </w:tabs>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4B1775" w:rsidP="0000571D">
            <w:pPr>
              <w:tabs>
                <w:tab w:val="left" w:pos="0"/>
                <w:tab w:val="left" w:pos="22"/>
              </w:tabs>
              <w:jc w:val="right"/>
            </w:pPr>
            <w:r>
              <w:t>(</w:t>
            </w:r>
            <w:r w:rsidR="0000571D">
              <w:t>20</w:t>
            </w:r>
            <w:r w:rsidR="009937AE">
              <w:t>)</w:t>
            </w:r>
          </w:p>
        </w:tc>
        <w:tc>
          <w:tcPr>
            <w:tcW w:w="7736" w:type="dxa"/>
            <w:gridSpan w:val="2"/>
          </w:tcPr>
          <w:p w:rsidR="009937AE" w:rsidRDefault="009937AE" w:rsidP="00221FC7">
            <w:pPr>
              <w:tabs>
                <w:tab w:val="left" w:pos="0"/>
              </w:tabs>
              <w:jc w:val="both"/>
            </w:pPr>
            <w:r>
              <w:t>Any application filed with a court to wind up the issuer or any of its subsidiaries, or to place the issuer or any of its subsidiaries under judicial management.</w:t>
            </w:r>
          </w:p>
        </w:tc>
      </w:tr>
      <w:tr w:rsidR="009937AE" w:rsidTr="00221FC7">
        <w:tc>
          <w:tcPr>
            <w:tcW w:w="1350" w:type="dxa"/>
          </w:tcPr>
          <w:p w:rsidR="009937AE" w:rsidRDefault="009937AE" w:rsidP="00221FC7">
            <w:pPr>
              <w:tabs>
                <w:tab w:val="left" w:pos="0"/>
                <w:tab w:val="left" w:pos="22"/>
              </w:tabs>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4B1775" w:rsidP="0000571D">
            <w:pPr>
              <w:tabs>
                <w:tab w:val="left" w:pos="0"/>
                <w:tab w:val="left" w:pos="22"/>
              </w:tabs>
              <w:jc w:val="right"/>
            </w:pPr>
            <w:r>
              <w:t>(2</w:t>
            </w:r>
            <w:r w:rsidR="0000571D">
              <w:t>1</w:t>
            </w:r>
            <w:r w:rsidR="009937AE">
              <w:t>)</w:t>
            </w:r>
          </w:p>
        </w:tc>
        <w:tc>
          <w:tcPr>
            <w:tcW w:w="7736" w:type="dxa"/>
            <w:gridSpan w:val="2"/>
          </w:tcPr>
          <w:p w:rsidR="009937AE" w:rsidRDefault="009937AE" w:rsidP="00221FC7">
            <w:pPr>
              <w:tabs>
                <w:tab w:val="left" w:pos="0"/>
              </w:tabs>
              <w:jc w:val="both"/>
            </w:pPr>
            <w:r>
              <w:t>The appointment of a receiver, judicial manager or liquidator of the issuer or any of its subsidiaries.</w:t>
            </w:r>
          </w:p>
        </w:tc>
      </w:tr>
      <w:tr w:rsidR="009937AE" w:rsidTr="00221FC7">
        <w:tc>
          <w:tcPr>
            <w:tcW w:w="1350" w:type="dxa"/>
          </w:tcPr>
          <w:p w:rsidR="009937AE" w:rsidRDefault="009937AE" w:rsidP="00221FC7">
            <w:pPr>
              <w:tabs>
                <w:tab w:val="left" w:pos="0"/>
                <w:tab w:val="left" w:pos="22"/>
              </w:tabs>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4B1775" w:rsidP="0000571D">
            <w:pPr>
              <w:tabs>
                <w:tab w:val="left" w:pos="0"/>
                <w:tab w:val="left" w:pos="22"/>
              </w:tabs>
              <w:jc w:val="right"/>
            </w:pPr>
            <w:r>
              <w:lastRenderedPageBreak/>
              <w:t>(2</w:t>
            </w:r>
            <w:r w:rsidR="0000571D">
              <w:t>2</w:t>
            </w:r>
            <w:r w:rsidR="009937AE">
              <w:t>)</w:t>
            </w:r>
          </w:p>
        </w:tc>
        <w:tc>
          <w:tcPr>
            <w:tcW w:w="7736" w:type="dxa"/>
            <w:gridSpan w:val="2"/>
          </w:tcPr>
          <w:p w:rsidR="009937AE" w:rsidRDefault="009937AE" w:rsidP="00221FC7">
            <w:pPr>
              <w:tabs>
                <w:tab w:val="left" w:pos="0"/>
              </w:tabs>
              <w:jc w:val="both"/>
            </w:pPr>
            <w:r>
              <w:t>Any breach of any loan covenants or any notice received from principal bankers or from the trustee of any debenture holders to demand repayment of loans granted to the issuer or any of its subsidiaries which, in the opinion of the issuer's directors, would result in the issuer facing a cash flow problem.</w:t>
            </w:r>
          </w:p>
        </w:tc>
      </w:tr>
      <w:tr w:rsidR="009937AE" w:rsidTr="00221FC7">
        <w:tc>
          <w:tcPr>
            <w:tcW w:w="1350" w:type="dxa"/>
          </w:tcPr>
          <w:p w:rsidR="009937AE" w:rsidRDefault="009937AE" w:rsidP="00221FC7">
            <w:pPr>
              <w:tabs>
                <w:tab w:val="left" w:pos="0"/>
                <w:tab w:val="left" w:pos="22"/>
              </w:tabs>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4B1775" w:rsidP="0000571D">
            <w:pPr>
              <w:tabs>
                <w:tab w:val="left" w:pos="0"/>
                <w:tab w:val="left" w:pos="22"/>
              </w:tabs>
              <w:jc w:val="right"/>
            </w:pPr>
            <w:r>
              <w:t>(2</w:t>
            </w:r>
            <w:r w:rsidR="0000571D">
              <w:t>3</w:t>
            </w:r>
            <w:r w:rsidR="009937AE">
              <w:t>)</w:t>
            </w:r>
          </w:p>
        </w:tc>
        <w:tc>
          <w:tcPr>
            <w:tcW w:w="7736" w:type="dxa"/>
            <w:gridSpan w:val="2"/>
          </w:tcPr>
          <w:p w:rsidR="009937AE" w:rsidRDefault="00B87E90" w:rsidP="00221FC7">
            <w:pPr>
              <w:tabs>
                <w:tab w:val="left" w:pos="22"/>
              </w:tabs>
              <w:jc w:val="both"/>
            </w:pPr>
            <w:r>
              <w:t>Where Rule 704(20), (21) or (22</w:t>
            </w:r>
            <w:r w:rsidR="009937AE">
              <w:t>) applies, a monthly update must be announced regarding the issuer’s financial situation, including:-</w:t>
            </w:r>
          </w:p>
          <w:p w:rsidR="009937AE" w:rsidRDefault="009937AE" w:rsidP="00221FC7">
            <w:pPr>
              <w:tabs>
                <w:tab w:val="left" w:pos="22"/>
              </w:tabs>
              <w:jc w:val="both"/>
            </w:pPr>
          </w:p>
          <w:p w:rsidR="009937AE" w:rsidRDefault="009937AE" w:rsidP="00221FC7">
            <w:pPr>
              <w:numPr>
                <w:ilvl w:val="0"/>
                <w:numId w:val="3"/>
              </w:numPr>
              <w:tabs>
                <w:tab w:val="clear" w:pos="720"/>
                <w:tab w:val="left" w:pos="22"/>
                <w:tab w:val="num" w:pos="320"/>
              </w:tabs>
              <w:ind w:left="320" w:hanging="320"/>
              <w:jc w:val="both"/>
            </w:pPr>
            <w:r>
              <w:t>the state of any negotiations between the issuer and its principal bankers or trustee; and</w:t>
            </w:r>
          </w:p>
          <w:p w:rsidR="009937AE" w:rsidRDefault="009937AE" w:rsidP="00221FC7">
            <w:pPr>
              <w:tabs>
                <w:tab w:val="left" w:pos="22"/>
                <w:tab w:val="num" w:pos="320"/>
                <w:tab w:val="num" w:pos="500"/>
              </w:tabs>
              <w:ind w:left="320" w:hanging="320"/>
              <w:jc w:val="both"/>
            </w:pPr>
          </w:p>
          <w:p w:rsidR="009937AE" w:rsidRDefault="009937AE" w:rsidP="00221FC7">
            <w:pPr>
              <w:numPr>
                <w:ilvl w:val="0"/>
                <w:numId w:val="3"/>
              </w:numPr>
              <w:tabs>
                <w:tab w:val="clear" w:pos="720"/>
                <w:tab w:val="left" w:pos="22"/>
                <w:tab w:val="num" w:pos="320"/>
              </w:tabs>
              <w:ind w:left="320" w:hanging="320"/>
              <w:jc w:val="both"/>
            </w:pPr>
            <w:proofErr w:type="gramStart"/>
            <w:r>
              <w:t>the</w:t>
            </w:r>
            <w:proofErr w:type="gramEnd"/>
            <w:r>
              <w:t xml:space="preserve"> issuer’s future direction, or other material development that may have a significant impact on the issuer’s financial position.  </w:t>
            </w:r>
          </w:p>
          <w:p w:rsidR="009937AE" w:rsidRDefault="009937AE" w:rsidP="00221FC7">
            <w:pPr>
              <w:tabs>
                <w:tab w:val="left" w:pos="22"/>
              </w:tabs>
              <w:jc w:val="both"/>
            </w:pPr>
          </w:p>
          <w:p w:rsidR="009937AE" w:rsidRDefault="009937AE" w:rsidP="00221FC7">
            <w:pPr>
              <w:pStyle w:val="Heading9"/>
              <w:jc w:val="both"/>
              <w:rPr>
                <w:rFonts w:ascii="Garamond" w:hAnsi="Garamond"/>
                <w:sz w:val="24"/>
                <w:highlight w:val="yellow"/>
              </w:rPr>
            </w:pPr>
            <w:r>
              <w:rPr>
                <w:rFonts w:ascii="Garamond" w:hAnsi="Garamond"/>
                <w:sz w:val="24"/>
              </w:rPr>
              <w:t xml:space="preserve">If any material development occurs between the monthly updates, it must be announced immediately. </w:t>
            </w:r>
          </w:p>
        </w:tc>
      </w:tr>
      <w:tr w:rsidR="009937AE" w:rsidTr="00221FC7">
        <w:tc>
          <w:tcPr>
            <w:tcW w:w="1350" w:type="dxa"/>
          </w:tcPr>
          <w:p w:rsidR="009937AE" w:rsidRDefault="009937AE" w:rsidP="00221FC7">
            <w:pPr>
              <w:tabs>
                <w:tab w:val="left" w:pos="0"/>
                <w:tab w:val="left" w:pos="22"/>
              </w:tabs>
            </w:pPr>
          </w:p>
        </w:tc>
        <w:tc>
          <w:tcPr>
            <w:tcW w:w="7736" w:type="dxa"/>
            <w:gridSpan w:val="2"/>
          </w:tcPr>
          <w:p w:rsidR="009937AE" w:rsidRDefault="009937AE" w:rsidP="00221FC7">
            <w:pPr>
              <w:pStyle w:val="DefaultText"/>
              <w:jc w:val="both"/>
              <w:rPr>
                <w:highlight w:val="yellow"/>
              </w:rPr>
            </w:pPr>
          </w:p>
        </w:tc>
      </w:tr>
      <w:tr w:rsidR="009937AE" w:rsidTr="00221FC7">
        <w:tc>
          <w:tcPr>
            <w:tcW w:w="1350" w:type="dxa"/>
          </w:tcPr>
          <w:p w:rsidR="009937AE" w:rsidRDefault="009937AE" w:rsidP="00221FC7">
            <w:pPr>
              <w:tabs>
                <w:tab w:val="left" w:pos="0"/>
                <w:tab w:val="left" w:pos="22"/>
              </w:tabs>
              <w:jc w:val="both"/>
            </w:pPr>
          </w:p>
        </w:tc>
        <w:tc>
          <w:tcPr>
            <w:tcW w:w="7736" w:type="dxa"/>
            <w:gridSpan w:val="2"/>
          </w:tcPr>
          <w:p w:rsidR="009937AE" w:rsidRDefault="009937AE" w:rsidP="00221FC7">
            <w:pPr>
              <w:tabs>
                <w:tab w:val="left" w:pos="0"/>
              </w:tabs>
              <w:jc w:val="both"/>
            </w:pPr>
            <w:r>
              <w:rPr>
                <w:b/>
              </w:rPr>
              <w:t xml:space="preserve">Announcement of Results, Dividends, etc </w:t>
            </w:r>
          </w:p>
        </w:tc>
      </w:tr>
      <w:tr w:rsidR="009937AE" w:rsidTr="00221FC7">
        <w:tc>
          <w:tcPr>
            <w:tcW w:w="1350" w:type="dxa"/>
          </w:tcPr>
          <w:p w:rsidR="009937AE" w:rsidRDefault="009937AE" w:rsidP="00221FC7">
            <w:pPr>
              <w:tabs>
                <w:tab w:val="left" w:pos="0"/>
                <w:tab w:val="left" w:pos="22"/>
              </w:tabs>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4B1775" w:rsidP="0000571D">
            <w:pPr>
              <w:tabs>
                <w:tab w:val="left" w:pos="0"/>
                <w:tab w:val="left" w:pos="22"/>
              </w:tabs>
              <w:jc w:val="right"/>
            </w:pPr>
            <w:r>
              <w:t>(2</w:t>
            </w:r>
            <w:r w:rsidR="0000571D">
              <w:t>4</w:t>
            </w:r>
            <w:r w:rsidR="009937AE">
              <w:t>)</w:t>
            </w:r>
          </w:p>
        </w:tc>
        <w:tc>
          <w:tcPr>
            <w:tcW w:w="7736" w:type="dxa"/>
            <w:gridSpan w:val="2"/>
          </w:tcPr>
          <w:p w:rsidR="009937AE" w:rsidRDefault="009937AE" w:rsidP="00221FC7">
            <w:pPr>
              <w:tabs>
                <w:tab w:val="left" w:pos="0"/>
              </w:tabs>
              <w:jc w:val="both"/>
            </w:pPr>
            <w:r>
              <w:t>Any recommendation or declaration of a dividend (including a bonus or special dividend, if any), the rate and amount per share and date of payment.  If dividends are not taxable in the hands of shareholders, this must be stated in the announcement and in the dividend advice to shareholders.  If there is a material variation in the interim or final dividend rate compared to that for the previous corresponding period, the directors must state the reasons for the variation at the time the dividend is recommended or declared.  If the directors decide not to declare or recommend a dividend, this must be announced.</w:t>
            </w:r>
          </w:p>
        </w:tc>
      </w:tr>
      <w:tr w:rsidR="009937AE" w:rsidTr="00221FC7">
        <w:tc>
          <w:tcPr>
            <w:tcW w:w="1350" w:type="dxa"/>
          </w:tcPr>
          <w:p w:rsidR="009937AE" w:rsidRDefault="009937AE" w:rsidP="00221FC7">
            <w:pPr>
              <w:tabs>
                <w:tab w:val="left" w:pos="0"/>
                <w:tab w:val="left" w:pos="22"/>
              </w:tabs>
            </w:pPr>
          </w:p>
        </w:tc>
        <w:tc>
          <w:tcPr>
            <w:tcW w:w="7736" w:type="dxa"/>
            <w:gridSpan w:val="2"/>
          </w:tcPr>
          <w:p w:rsidR="009937AE" w:rsidRDefault="009937AE" w:rsidP="00221FC7">
            <w:pPr>
              <w:pStyle w:val="DefaultText"/>
              <w:jc w:val="both"/>
            </w:pPr>
          </w:p>
        </w:tc>
      </w:tr>
      <w:tr w:rsidR="009937AE" w:rsidTr="00221FC7">
        <w:tc>
          <w:tcPr>
            <w:tcW w:w="1350" w:type="dxa"/>
          </w:tcPr>
          <w:p w:rsidR="009937AE" w:rsidRDefault="004B1775" w:rsidP="0000571D">
            <w:pPr>
              <w:tabs>
                <w:tab w:val="left" w:pos="0"/>
                <w:tab w:val="left" w:pos="22"/>
              </w:tabs>
              <w:jc w:val="right"/>
            </w:pPr>
            <w:r>
              <w:t>(2</w:t>
            </w:r>
            <w:r w:rsidR="0000571D">
              <w:t>5</w:t>
            </w:r>
            <w:r w:rsidR="009937AE">
              <w:t>)</w:t>
            </w:r>
          </w:p>
        </w:tc>
        <w:tc>
          <w:tcPr>
            <w:tcW w:w="7736" w:type="dxa"/>
            <w:gridSpan w:val="2"/>
          </w:tcPr>
          <w:p w:rsidR="009937AE" w:rsidRDefault="009937AE" w:rsidP="00221FC7">
            <w:pPr>
              <w:tabs>
                <w:tab w:val="left" w:pos="0"/>
              </w:tabs>
              <w:jc w:val="both"/>
            </w:pPr>
            <w:r>
              <w:t>After the end of each of the first three quarters of its financial year, half year or financial year, as the case may be, an issuer must not announce any:-</w:t>
            </w:r>
          </w:p>
          <w:p w:rsidR="009937AE" w:rsidRDefault="009937AE" w:rsidP="00221FC7">
            <w:pPr>
              <w:tabs>
                <w:tab w:val="left" w:pos="0"/>
              </w:tabs>
              <w:jc w:val="both"/>
            </w:pPr>
          </w:p>
          <w:p w:rsidR="009937AE" w:rsidRDefault="009937AE" w:rsidP="00221FC7">
            <w:pPr>
              <w:tabs>
                <w:tab w:val="left" w:pos="320"/>
              </w:tabs>
              <w:ind w:left="320" w:hanging="320"/>
              <w:jc w:val="both"/>
            </w:pPr>
            <w:r>
              <w:t>(a)</w:t>
            </w:r>
            <w:r>
              <w:tab/>
              <w:t>dividend;</w:t>
            </w:r>
          </w:p>
          <w:p w:rsidR="009937AE" w:rsidRDefault="009937AE" w:rsidP="00221FC7">
            <w:pPr>
              <w:tabs>
                <w:tab w:val="left" w:pos="320"/>
              </w:tabs>
              <w:ind w:left="320" w:hanging="320"/>
              <w:jc w:val="both"/>
            </w:pPr>
            <w:r>
              <w:t>(b)</w:t>
            </w:r>
            <w:r>
              <w:tab/>
            </w:r>
            <w:proofErr w:type="spellStart"/>
            <w:r>
              <w:t>capitalisation</w:t>
            </w:r>
            <w:proofErr w:type="spellEnd"/>
            <w:r>
              <w:t xml:space="preserve"> or rights issue;</w:t>
            </w:r>
          </w:p>
          <w:p w:rsidR="009937AE" w:rsidRDefault="009937AE" w:rsidP="00221FC7">
            <w:pPr>
              <w:tabs>
                <w:tab w:val="left" w:pos="320"/>
              </w:tabs>
              <w:ind w:left="320" w:hanging="320"/>
              <w:jc w:val="both"/>
            </w:pPr>
            <w:r>
              <w:t>(c)</w:t>
            </w:r>
            <w:r>
              <w:tab/>
              <w:t>closing of the books;</w:t>
            </w:r>
          </w:p>
          <w:p w:rsidR="009937AE" w:rsidRDefault="009937AE" w:rsidP="00221FC7">
            <w:pPr>
              <w:tabs>
                <w:tab w:val="left" w:pos="320"/>
              </w:tabs>
              <w:ind w:left="320" w:hanging="320"/>
              <w:jc w:val="both"/>
            </w:pPr>
            <w:r>
              <w:t>(d)</w:t>
            </w:r>
            <w:r>
              <w:tab/>
              <w:t>capital return;</w:t>
            </w:r>
          </w:p>
          <w:p w:rsidR="009937AE" w:rsidRDefault="009937AE" w:rsidP="00221FC7">
            <w:pPr>
              <w:tabs>
                <w:tab w:val="left" w:pos="320"/>
              </w:tabs>
              <w:ind w:left="320" w:hanging="320"/>
              <w:jc w:val="both"/>
            </w:pPr>
            <w:r>
              <w:t>(e)</w:t>
            </w:r>
            <w:r>
              <w:tab/>
              <w:t>passing of a dividend; or</w:t>
            </w:r>
          </w:p>
          <w:p w:rsidR="009937AE" w:rsidRDefault="009937AE" w:rsidP="00221FC7">
            <w:pPr>
              <w:tabs>
                <w:tab w:val="left" w:pos="320"/>
              </w:tabs>
              <w:ind w:left="320" w:hanging="320"/>
              <w:jc w:val="both"/>
            </w:pPr>
            <w:r>
              <w:t>(f)</w:t>
            </w:r>
            <w:r>
              <w:tab/>
              <w:t>sales or turnover</w:t>
            </w:r>
          </w:p>
          <w:p w:rsidR="009937AE" w:rsidRDefault="009937AE" w:rsidP="00221FC7">
            <w:pPr>
              <w:tabs>
                <w:tab w:val="left" w:pos="0"/>
              </w:tabs>
              <w:jc w:val="both"/>
            </w:pPr>
          </w:p>
          <w:p w:rsidR="009937AE" w:rsidRDefault="009937AE" w:rsidP="00221FC7">
            <w:pPr>
              <w:tabs>
                <w:tab w:val="left" w:pos="0"/>
              </w:tabs>
              <w:jc w:val="both"/>
            </w:pPr>
            <w:proofErr w:type="gramStart"/>
            <w:r>
              <w:t>unless</w:t>
            </w:r>
            <w:proofErr w:type="gramEnd"/>
            <w:r>
              <w:t xml:space="preserve"> it is accompanied by the results of the quarter, half year or financial year, as the case may be, or the results have been announced.</w:t>
            </w:r>
          </w:p>
        </w:tc>
      </w:tr>
      <w:tr w:rsidR="009937AE" w:rsidTr="00221FC7">
        <w:tc>
          <w:tcPr>
            <w:tcW w:w="1350" w:type="dxa"/>
          </w:tcPr>
          <w:p w:rsidR="009937AE" w:rsidRDefault="009937AE" w:rsidP="00221FC7">
            <w:pPr>
              <w:tabs>
                <w:tab w:val="left" w:pos="0"/>
                <w:tab w:val="left" w:pos="22"/>
              </w:tabs>
              <w:jc w:val="right"/>
            </w:pPr>
          </w:p>
        </w:tc>
        <w:tc>
          <w:tcPr>
            <w:tcW w:w="7736" w:type="dxa"/>
            <w:gridSpan w:val="2"/>
          </w:tcPr>
          <w:p w:rsidR="005314CC" w:rsidRDefault="005314CC" w:rsidP="00221FC7">
            <w:pPr>
              <w:tabs>
                <w:tab w:val="left" w:pos="0"/>
              </w:tabs>
              <w:jc w:val="both"/>
            </w:pPr>
          </w:p>
        </w:tc>
      </w:tr>
      <w:tr w:rsidR="009937AE" w:rsidTr="00221FC7">
        <w:tc>
          <w:tcPr>
            <w:tcW w:w="1350" w:type="dxa"/>
          </w:tcPr>
          <w:p w:rsidR="009937AE" w:rsidRDefault="009937AE" w:rsidP="00221FC7">
            <w:pPr>
              <w:tabs>
                <w:tab w:val="left" w:pos="0"/>
                <w:tab w:val="left" w:pos="22"/>
              </w:tabs>
              <w:jc w:val="both"/>
              <w:rPr>
                <w:rFonts w:cs="Arial"/>
              </w:rPr>
            </w:pPr>
          </w:p>
        </w:tc>
        <w:tc>
          <w:tcPr>
            <w:tcW w:w="7736" w:type="dxa"/>
            <w:gridSpan w:val="2"/>
          </w:tcPr>
          <w:p w:rsidR="009937AE" w:rsidRDefault="009937AE" w:rsidP="00221FC7">
            <w:pPr>
              <w:tabs>
                <w:tab w:val="left" w:pos="0"/>
              </w:tabs>
              <w:jc w:val="both"/>
              <w:rPr>
                <w:rFonts w:cs="Arial"/>
              </w:rPr>
            </w:pPr>
            <w:r>
              <w:rPr>
                <w:rFonts w:cs="Arial"/>
                <w:b/>
              </w:rPr>
              <w:t>Books Closure</w:t>
            </w:r>
          </w:p>
        </w:tc>
      </w:tr>
      <w:tr w:rsidR="009937AE" w:rsidTr="00221FC7">
        <w:tc>
          <w:tcPr>
            <w:tcW w:w="1350" w:type="dxa"/>
          </w:tcPr>
          <w:p w:rsidR="009937AE" w:rsidRDefault="009937AE" w:rsidP="00221FC7">
            <w:pPr>
              <w:tabs>
                <w:tab w:val="left" w:pos="0"/>
                <w:tab w:val="left" w:pos="22"/>
              </w:tabs>
              <w:rPr>
                <w:rFonts w:cs="Arial"/>
              </w:rPr>
            </w:pPr>
          </w:p>
        </w:tc>
        <w:tc>
          <w:tcPr>
            <w:tcW w:w="7736" w:type="dxa"/>
            <w:gridSpan w:val="2"/>
          </w:tcPr>
          <w:p w:rsidR="009937AE" w:rsidRDefault="009937AE" w:rsidP="00221FC7">
            <w:pPr>
              <w:pStyle w:val="DefaultText"/>
              <w:jc w:val="both"/>
              <w:rPr>
                <w:rFonts w:cs="Arial"/>
              </w:rPr>
            </w:pPr>
          </w:p>
        </w:tc>
      </w:tr>
      <w:tr w:rsidR="009937AE" w:rsidTr="00221FC7">
        <w:tc>
          <w:tcPr>
            <w:tcW w:w="1350" w:type="dxa"/>
          </w:tcPr>
          <w:p w:rsidR="009937AE" w:rsidRDefault="004B1775" w:rsidP="0000571D">
            <w:pPr>
              <w:tabs>
                <w:tab w:val="left" w:pos="0"/>
                <w:tab w:val="left" w:pos="22"/>
              </w:tabs>
              <w:jc w:val="right"/>
              <w:rPr>
                <w:rFonts w:cs="Arial"/>
              </w:rPr>
            </w:pPr>
            <w:r>
              <w:rPr>
                <w:rFonts w:cs="Arial"/>
              </w:rPr>
              <w:t>(2</w:t>
            </w:r>
            <w:r w:rsidR="0000571D">
              <w:rPr>
                <w:rFonts w:cs="Arial"/>
              </w:rPr>
              <w:t>6</w:t>
            </w:r>
            <w:r w:rsidR="009937AE">
              <w:rPr>
                <w:rFonts w:cs="Arial"/>
              </w:rPr>
              <w:t>)</w:t>
            </w:r>
          </w:p>
        </w:tc>
        <w:tc>
          <w:tcPr>
            <w:tcW w:w="7736" w:type="dxa"/>
            <w:gridSpan w:val="2"/>
          </w:tcPr>
          <w:p w:rsidR="009937AE" w:rsidRDefault="009664CB" w:rsidP="00221FC7">
            <w:pPr>
              <w:tabs>
                <w:tab w:val="left" w:pos="0"/>
              </w:tabs>
              <w:jc w:val="both"/>
              <w:rPr>
                <w:rFonts w:cs="Arial"/>
              </w:rPr>
            </w:pPr>
            <w:r w:rsidRPr="0094775B">
              <w:rPr>
                <w:rFonts w:cs="Garamond"/>
              </w:rPr>
              <w:t xml:space="preserve">Any intention to fix a books closure date, stating the date, reason and address of the share registry at which the relevant documents will be accepted for registration. At least </w:t>
            </w:r>
            <w:r w:rsidRPr="00A20D92">
              <w:rPr>
                <w:rFonts w:cs="Garamond"/>
              </w:rPr>
              <w:t>5</w:t>
            </w:r>
            <w:r w:rsidRPr="0094775B">
              <w:rPr>
                <w:rFonts w:cs="Garamond"/>
              </w:rPr>
              <w:t xml:space="preserve"> market days of notice (excluding the date </w:t>
            </w:r>
            <w:r w:rsidRPr="009664CB">
              <w:rPr>
                <w:rFonts w:cs="Garamond"/>
              </w:rPr>
              <w:t xml:space="preserve">of announcement and the books closure date) must be given for any books closure date. Issuers could consider a longer notice period, where necessary.  </w:t>
            </w:r>
            <w:r w:rsidRPr="0094775B">
              <w:rPr>
                <w:rFonts w:cs="Garamond"/>
              </w:rPr>
              <w:t xml:space="preserve">Subject to the provisions of the Companies Act, the Exchange may agree to a shorter books closure period. In fixing a books closure date, an issuer must ensure that the last day of trading on a cum basis falls at least 1 day after the general meeting, if a general meeting is </w:t>
            </w:r>
            <w:r w:rsidRPr="0094775B">
              <w:rPr>
                <w:rFonts w:cs="Garamond"/>
              </w:rPr>
              <w:lastRenderedPageBreak/>
              <w:t>required to be held.</w:t>
            </w:r>
          </w:p>
        </w:tc>
      </w:tr>
      <w:tr w:rsidR="009937AE" w:rsidTr="00221FC7">
        <w:tc>
          <w:tcPr>
            <w:tcW w:w="1350" w:type="dxa"/>
          </w:tcPr>
          <w:p w:rsidR="009937AE" w:rsidRDefault="009937AE" w:rsidP="00221FC7">
            <w:pPr>
              <w:tabs>
                <w:tab w:val="left" w:pos="0"/>
                <w:tab w:val="left" w:pos="22"/>
              </w:tabs>
              <w:rPr>
                <w:rFonts w:cs="Arial"/>
              </w:rPr>
            </w:pPr>
          </w:p>
        </w:tc>
        <w:tc>
          <w:tcPr>
            <w:tcW w:w="7736" w:type="dxa"/>
            <w:gridSpan w:val="2"/>
          </w:tcPr>
          <w:p w:rsidR="009937AE" w:rsidRDefault="009937AE" w:rsidP="00221FC7">
            <w:pPr>
              <w:pStyle w:val="DefaultText"/>
              <w:jc w:val="both"/>
              <w:rPr>
                <w:rFonts w:cs="Arial"/>
              </w:rPr>
            </w:pPr>
          </w:p>
        </w:tc>
      </w:tr>
      <w:tr w:rsidR="009937AE" w:rsidTr="00221FC7">
        <w:tc>
          <w:tcPr>
            <w:tcW w:w="1350" w:type="dxa"/>
          </w:tcPr>
          <w:p w:rsidR="009937AE" w:rsidRDefault="004B1775" w:rsidP="0000571D">
            <w:pPr>
              <w:tabs>
                <w:tab w:val="left" w:pos="0"/>
                <w:tab w:val="left" w:pos="22"/>
              </w:tabs>
              <w:jc w:val="right"/>
              <w:rPr>
                <w:rFonts w:cs="Arial"/>
              </w:rPr>
            </w:pPr>
            <w:r>
              <w:rPr>
                <w:rFonts w:cs="Arial"/>
              </w:rPr>
              <w:t>(2</w:t>
            </w:r>
            <w:r w:rsidR="0000571D">
              <w:rPr>
                <w:rFonts w:cs="Arial"/>
              </w:rPr>
              <w:t>7</w:t>
            </w:r>
            <w:r w:rsidR="009937AE">
              <w:rPr>
                <w:rFonts w:cs="Arial"/>
              </w:rPr>
              <w:t>)</w:t>
            </w:r>
          </w:p>
        </w:tc>
        <w:tc>
          <w:tcPr>
            <w:tcW w:w="7736" w:type="dxa"/>
            <w:gridSpan w:val="2"/>
          </w:tcPr>
          <w:p w:rsidR="009937AE" w:rsidRDefault="009937AE" w:rsidP="00221FC7">
            <w:pPr>
              <w:tabs>
                <w:tab w:val="left" w:pos="0"/>
              </w:tabs>
              <w:jc w:val="both"/>
              <w:rPr>
                <w:rFonts w:cs="Arial"/>
              </w:rPr>
            </w:pPr>
            <w:r>
              <w:rPr>
                <w:rFonts w:cs="Arial"/>
              </w:rPr>
              <w:t xml:space="preserve">The </w:t>
            </w:r>
            <w:r>
              <w:t>issuer</w:t>
            </w:r>
            <w:r>
              <w:rPr>
                <w:rFonts w:cs="Arial"/>
              </w:rPr>
              <w:t xml:space="preserve"> must not close its books for any purpose until at least 8 market days after the last day of the previous books closure period. This rule does not prohibit identical books closure dates for different purposes.</w:t>
            </w:r>
          </w:p>
        </w:tc>
      </w:tr>
      <w:tr w:rsidR="00964E45" w:rsidTr="00221FC7">
        <w:tc>
          <w:tcPr>
            <w:tcW w:w="1350" w:type="dxa"/>
          </w:tcPr>
          <w:p w:rsidR="00964E45" w:rsidRDefault="00964E45" w:rsidP="00221FC7">
            <w:pPr>
              <w:pStyle w:val="Heading2"/>
              <w:keepNext w:val="0"/>
              <w:rPr>
                <w:rFonts w:ascii="Garamond" w:hAnsi="Garamond"/>
                <w:color w:val="000000"/>
                <w:sz w:val="24"/>
              </w:rPr>
            </w:pPr>
          </w:p>
        </w:tc>
        <w:tc>
          <w:tcPr>
            <w:tcW w:w="7736" w:type="dxa"/>
            <w:gridSpan w:val="2"/>
          </w:tcPr>
          <w:p w:rsidR="00964E45" w:rsidRDefault="00964E45" w:rsidP="00221FC7">
            <w:pPr>
              <w:tabs>
                <w:tab w:val="left" w:pos="0"/>
              </w:tabs>
              <w:jc w:val="both"/>
              <w:rPr>
                <w:b/>
                <w:bCs/>
              </w:rPr>
            </w:pPr>
          </w:p>
        </w:tc>
      </w:tr>
      <w:tr w:rsidR="00964E45" w:rsidTr="00221FC7">
        <w:tc>
          <w:tcPr>
            <w:tcW w:w="1350" w:type="dxa"/>
          </w:tcPr>
          <w:p w:rsidR="00964E45" w:rsidRDefault="00964E45" w:rsidP="00221FC7">
            <w:pPr>
              <w:tabs>
                <w:tab w:val="left" w:pos="0"/>
                <w:tab w:val="left" w:pos="22"/>
              </w:tabs>
              <w:jc w:val="right"/>
              <w:rPr>
                <w:rFonts w:cs="Arial"/>
              </w:rPr>
            </w:pPr>
          </w:p>
        </w:tc>
        <w:tc>
          <w:tcPr>
            <w:tcW w:w="7736" w:type="dxa"/>
            <w:gridSpan w:val="2"/>
          </w:tcPr>
          <w:p w:rsidR="00964E45" w:rsidRDefault="00964E45" w:rsidP="00221FC7">
            <w:pPr>
              <w:tabs>
                <w:tab w:val="left" w:pos="0"/>
              </w:tabs>
              <w:jc w:val="both"/>
              <w:rPr>
                <w:rFonts w:cs="Arial"/>
              </w:rPr>
            </w:pPr>
            <w:r>
              <w:rPr>
                <w:rFonts w:cs="Arial"/>
                <w:b/>
              </w:rPr>
              <w:t>Treasury Shares</w:t>
            </w:r>
          </w:p>
        </w:tc>
      </w:tr>
      <w:tr w:rsidR="00964E45" w:rsidTr="00221FC7">
        <w:tc>
          <w:tcPr>
            <w:tcW w:w="1350" w:type="dxa"/>
          </w:tcPr>
          <w:p w:rsidR="00964E45" w:rsidRDefault="00964E45" w:rsidP="00221FC7">
            <w:pPr>
              <w:tabs>
                <w:tab w:val="left" w:pos="0"/>
                <w:tab w:val="left" w:pos="22"/>
              </w:tabs>
              <w:jc w:val="right"/>
              <w:rPr>
                <w:rFonts w:cs="Arial"/>
              </w:rPr>
            </w:pPr>
          </w:p>
        </w:tc>
        <w:tc>
          <w:tcPr>
            <w:tcW w:w="7736" w:type="dxa"/>
            <w:gridSpan w:val="2"/>
          </w:tcPr>
          <w:p w:rsidR="00964E45" w:rsidRDefault="00964E45" w:rsidP="00221FC7">
            <w:pPr>
              <w:tabs>
                <w:tab w:val="left" w:pos="0"/>
              </w:tabs>
              <w:jc w:val="both"/>
              <w:rPr>
                <w:rFonts w:cs="Arial"/>
              </w:rPr>
            </w:pPr>
          </w:p>
        </w:tc>
      </w:tr>
      <w:tr w:rsidR="00964E45" w:rsidTr="00221FC7">
        <w:tc>
          <w:tcPr>
            <w:tcW w:w="1350" w:type="dxa"/>
          </w:tcPr>
          <w:p w:rsidR="00964E45" w:rsidRDefault="004B1775" w:rsidP="0000571D">
            <w:pPr>
              <w:tabs>
                <w:tab w:val="left" w:pos="0"/>
                <w:tab w:val="left" w:pos="22"/>
              </w:tabs>
              <w:jc w:val="right"/>
              <w:rPr>
                <w:rFonts w:cs="Arial"/>
              </w:rPr>
            </w:pPr>
            <w:r>
              <w:rPr>
                <w:rFonts w:cs="Arial"/>
              </w:rPr>
              <w:t>(2</w:t>
            </w:r>
            <w:r w:rsidR="0000571D">
              <w:rPr>
                <w:rFonts w:cs="Arial"/>
              </w:rPr>
              <w:t>8</w:t>
            </w:r>
            <w:r w:rsidR="00964E45">
              <w:rPr>
                <w:rFonts w:cs="Arial"/>
              </w:rPr>
              <w:t>)</w:t>
            </w:r>
          </w:p>
        </w:tc>
        <w:tc>
          <w:tcPr>
            <w:tcW w:w="7736" w:type="dxa"/>
            <w:gridSpan w:val="2"/>
          </w:tcPr>
          <w:p w:rsidR="00964E45" w:rsidRDefault="00964E45" w:rsidP="00221FC7">
            <w:pPr>
              <w:tabs>
                <w:tab w:val="left" w:pos="0"/>
              </w:tabs>
              <w:jc w:val="both"/>
              <w:rPr>
                <w:rFonts w:cs="Arial"/>
              </w:rPr>
            </w:pPr>
            <w:r>
              <w:rPr>
                <w:rFonts w:cs="Arial"/>
              </w:rPr>
              <w:t>Any sale, transfer, cancellation and/or use of treasury shares, stating the following:-</w:t>
            </w:r>
          </w:p>
        </w:tc>
      </w:tr>
      <w:tr w:rsidR="00964E45" w:rsidTr="00221FC7">
        <w:tc>
          <w:tcPr>
            <w:tcW w:w="1350" w:type="dxa"/>
          </w:tcPr>
          <w:p w:rsidR="00964E45" w:rsidRDefault="00964E45" w:rsidP="00221FC7">
            <w:pPr>
              <w:pStyle w:val="Heading2"/>
              <w:keepNext w:val="0"/>
              <w:rPr>
                <w:rFonts w:ascii="Garamond" w:hAnsi="Garamond"/>
                <w:color w:val="000000"/>
                <w:sz w:val="24"/>
              </w:rPr>
            </w:pPr>
          </w:p>
        </w:tc>
        <w:tc>
          <w:tcPr>
            <w:tcW w:w="7736" w:type="dxa"/>
            <w:gridSpan w:val="2"/>
          </w:tcPr>
          <w:p w:rsidR="00964E45" w:rsidRDefault="00964E45" w:rsidP="00221FC7">
            <w:pPr>
              <w:tabs>
                <w:tab w:val="left" w:pos="0"/>
              </w:tabs>
              <w:jc w:val="both"/>
              <w:rPr>
                <w:b/>
                <w:bCs/>
              </w:rPr>
            </w:pPr>
          </w:p>
        </w:tc>
      </w:tr>
      <w:tr w:rsidR="00964E45" w:rsidTr="00221FC7">
        <w:tc>
          <w:tcPr>
            <w:tcW w:w="1350" w:type="dxa"/>
          </w:tcPr>
          <w:p w:rsidR="00964E45" w:rsidRDefault="00964E45" w:rsidP="00221FC7">
            <w:pPr>
              <w:pStyle w:val="Heading2"/>
              <w:keepNext w:val="0"/>
              <w:rPr>
                <w:rFonts w:ascii="Garamond" w:hAnsi="Garamond"/>
                <w:color w:val="000000"/>
                <w:sz w:val="24"/>
              </w:rPr>
            </w:pPr>
          </w:p>
        </w:tc>
        <w:tc>
          <w:tcPr>
            <w:tcW w:w="7736" w:type="dxa"/>
            <w:gridSpan w:val="2"/>
          </w:tcPr>
          <w:p w:rsidR="00964E45" w:rsidRDefault="00964E45" w:rsidP="00221FC7">
            <w:pPr>
              <w:tabs>
                <w:tab w:val="left" w:pos="320"/>
              </w:tabs>
              <w:ind w:left="320" w:hanging="320"/>
              <w:jc w:val="both"/>
            </w:pPr>
            <w:r>
              <w:t>(a)</w:t>
            </w:r>
            <w:r>
              <w:tab/>
              <w:t>Date of the sale, transfer, cancellation and/or use;</w:t>
            </w:r>
          </w:p>
          <w:p w:rsidR="009B3B68" w:rsidRDefault="009B3B68" w:rsidP="00221FC7">
            <w:pPr>
              <w:tabs>
                <w:tab w:val="left" w:pos="320"/>
              </w:tabs>
              <w:ind w:left="320" w:hanging="320"/>
              <w:jc w:val="both"/>
            </w:pPr>
          </w:p>
          <w:p w:rsidR="00964E45" w:rsidRDefault="00964E45" w:rsidP="00221FC7">
            <w:pPr>
              <w:tabs>
                <w:tab w:val="left" w:pos="320"/>
              </w:tabs>
              <w:ind w:left="320" w:hanging="320"/>
              <w:jc w:val="both"/>
            </w:pPr>
            <w:r>
              <w:t>(b)</w:t>
            </w:r>
            <w:r>
              <w:tab/>
              <w:t>Purpose of such sale, transfer, cancellation and/or use;</w:t>
            </w:r>
          </w:p>
          <w:p w:rsidR="009B3B68" w:rsidRDefault="009B3B68" w:rsidP="00221FC7">
            <w:pPr>
              <w:tabs>
                <w:tab w:val="left" w:pos="320"/>
              </w:tabs>
              <w:ind w:left="320" w:hanging="320"/>
              <w:jc w:val="both"/>
            </w:pPr>
          </w:p>
          <w:p w:rsidR="00964E45" w:rsidRDefault="00964E45" w:rsidP="00221FC7">
            <w:pPr>
              <w:tabs>
                <w:tab w:val="left" w:pos="320"/>
              </w:tabs>
              <w:ind w:left="320" w:hanging="320"/>
              <w:jc w:val="both"/>
            </w:pPr>
            <w:r>
              <w:t>(c)</w:t>
            </w:r>
            <w:r>
              <w:tab/>
              <w:t>Number of treasury shares sold, transferred, cancelled and/or used;</w:t>
            </w:r>
          </w:p>
          <w:p w:rsidR="009B3B68" w:rsidRDefault="009B3B68" w:rsidP="00221FC7">
            <w:pPr>
              <w:tabs>
                <w:tab w:val="left" w:pos="320"/>
              </w:tabs>
              <w:ind w:left="320" w:hanging="320"/>
              <w:jc w:val="both"/>
            </w:pPr>
          </w:p>
          <w:p w:rsidR="00964E45" w:rsidRDefault="00964E45" w:rsidP="00221FC7">
            <w:pPr>
              <w:tabs>
                <w:tab w:val="left" w:pos="320"/>
                <w:tab w:val="left" w:pos="680"/>
              </w:tabs>
              <w:ind w:left="320" w:hanging="320"/>
              <w:jc w:val="both"/>
            </w:pPr>
            <w:r>
              <w:t>(d)</w:t>
            </w:r>
            <w:r>
              <w:tab/>
              <w:t>Number of treasury shares before and after such sale, transfer, cancellation and/or use;</w:t>
            </w:r>
          </w:p>
          <w:p w:rsidR="009B3B68" w:rsidRDefault="009B3B68" w:rsidP="00221FC7">
            <w:pPr>
              <w:tabs>
                <w:tab w:val="left" w:pos="320"/>
                <w:tab w:val="left" w:pos="680"/>
              </w:tabs>
              <w:ind w:left="320" w:hanging="320"/>
              <w:jc w:val="both"/>
            </w:pPr>
          </w:p>
          <w:p w:rsidR="00964E45" w:rsidRDefault="00964E45" w:rsidP="00221FC7">
            <w:pPr>
              <w:tabs>
                <w:tab w:val="left" w:pos="320"/>
                <w:tab w:val="left" w:pos="680"/>
              </w:tabs>
              <w:ind w:left="320" w:hanging="320"/>
              <w:jc w:val="both"/>
            </w:pPr>
            <w:r>
              <w:t>(e)</w:t>
            </w:r>
            <w:r>
              <w:tab/>
              <w:t>Percentage of the number of treasury shares against the total number of shares outstanding in a class that is listed before and after such sale, transfer, cancellation and/or use; and</w:t>
            </w:r>
          </w:p>
          <w:p w:rsidR="009B3B68" w:rsidRDefault="009B3B68" w:rsidP="00221FC7">
            <w:pPr>
              <w:tabs>
                <w:tab w:val="left" w:pos="320"/>
                <w:tab w:val="left" w:pos="680"/>
              </w:tabs>
              <w:ind w:left="320" w:hanging="320"/>
              <w:jc w:val="both"/>
            </w:pPr>
          </w:p>
          <w:p w:rsidR="00964E45" w:rsidRDefault="00964E45" w:rsidP="00221FC7">
            <w:pPr>
              <w:tabs>
                <w:tab w:val="left" w:pos="320"/>
              </w:tabs>
              <w:ind w:left="320" w:hanging="320"/>
              <w:jc w:val="both"/>
              <w:rPr>
                <w:b/>
                <w:bCs/>
              </w:rPr>
            </w:pPr>
            <w:r>
              <w:t>(f)</w:t>
            </w:r>
            <w:r>
              <w:tab/>
              <w:t>Value of the treasury shares if they are used for a sale or transfer, or cancelled.</w:t>
            </w:r>
          </w:p>
        </w:tc>
      </w:tr>
      <w:tr w:rsidR="00964E45" w:rsidTr="00221FC7">
        <w:tc>
          <w:tcPr>
            <w:tcW w:w="1350" w:type="dxa"/>
          </w:tcPr>
          <w:p w:rsidR="00964E45" w:rsidRDefault="00964E45" w:rsidP="00221FC7">
            <w:pPr>
              <w:pStyle w:val="Heading2"/>
              <w:keepNext w:val="0"/>
              <w:rPr>
                <w:rFonts w:ascii="Garamond" w:hAnsi="Garamond"/>
                <w:color w:val="000000"/>
                <w:sz w:val="24"/>
              </w:rPr>
            </w:pPr>
          </w:p>
        </w:tc>
        <w:tc>
          <w:tcPr>
            <w:tcW w:w="7736" w:type="dxa"/>
            <w:gridSpan w:val="2"/>
          </w:tcPr>
          <w:p w:rsidR="00964E45" w:rsidRDefault="00964E45" w:rsidP="00221FC7">
            <w:pPr>
              <w:tabs>
                <w:tab w:val="left" w:pos="0"/>
              </w:tabs>
              <w:jc w:val="both"/>
              <w:rPr>
                <w:b/>
                <w:bCs/>
              </w:rPr>
            </w:pPr>
          </w:p>
        </w:tc>
      </w:tr>
      <w:tr w:rsidR="00964E45" w:rsidTr="00221FC7">
        <w:tc>
          <w:tcPr>
            <w:tcW w:w="1350" w:type="dxa"/>
          </w:tcPr>
          <w:p w:rsidR="00964E45" w:rsidRDefault="00964E45" w:rsidP="00221FC7">
            <w:pPr>
              <w:tabs>
                <w:tab w:val="left" w:pos="0"/>
                <w:tab w:val="left" w:pos="22"/>
              </w:tabs>
              <w:jc w:val="right"/>
              <w:rPr>
                <w:rFonts w:cs="Arial"/>
              </w:rPr>
            </w:pPr>
          </w:p>
        </w:tc>
        <w:tc>
          <w:tcPr>
            <w:tcW w:w="7736" w:type="dxa"/>
            <w:gridSpan w:val="2"/>
          </w:tcPr>
          <w:p w:rsidR="00964E45" w:rsidRDefault="00964E45" w:rsidP="00221FC7">
            <w:pPr>
              <w:tabs>
                <w:tab w:val="left" w:pos="0"/>
              </w:tabs>
              <w:jc w:val="both"/>
              <w:rPr>
                <w:rFonts w:cs="Arial"/>
              </w:rPr>
            </w:pPr>
            <w:r>
              <w:rPr>
                <w:rFonts w:cs="Arial"/>
                <w:b/>
              </w:rPr>
              <w:t>Employee share option</w:t>
            </w:r>
            <w:r w:rsidR="00D02E8D">
              <w:rPr>
                <w:rFonts w:cs="Arial"/>
                <w:b/>
              </w:rPr>
              <w:t xml:space="preserve"> or share</w:t>
            </w:r>
            <w:r>
              <w:rPr>
                <w:rFonts w:cs="Arial"/>
                <w:b/>
              </w:rPr>
              <w:t xml:space="preserve"> scheme</w:t>
            </w:r>
          </w:p>
        </w:tc>
      </w:tr>
      <w:tr w:rsidR="00964E45" w:rsidTr="00221FC7">
        <w:tc>
          <w:tcPr>
            <w:tcW w:w="1350" w:type="dxa"/>
          </w:tcPr>
          <w:p w:rsidR="00964E45" w:rsidRDefault="00964E45" w:rsidP="00221FC7">
            <w:pPr>
              <w:tabs>
                <w:tab w:val="left" w:pos="0"/>
                <w:tab w:val="left" w:pos="22"/>
              </w:tabs>
              <w:jc w:val="right"/>
              <w:rPr>
                <w:rFonts w:cs="Arial"/>
              </w:rPr>
            </w:pPr>
          </w:p>
        </w:tc>
        <w:tc>
          <w:tcPr>
            <w:tcW w:w="7736" w:type="dxa"/>
            <w:gridSpan w:val="2"/>
          </w:tcPr>
          <w:p w:rsidR="00964E45" w:rsidRDefault="00964E45" w:rsidP="00221FC7">
            <w:pPr>
              <w:tabs>
                <w:tab w:val="left" w:pos="0"/>
              </w:tabs>
              <w:jc w:val="both"/>
              <w:rPr>
                <w:rFonts w:cs="Arial"/>
              </w:rPr>
            </w:pPr>
          </w:p>
        </w:tc>
      </w:tr>
      <w:tr w:rsidR="00964E45" w:rsidTr="00221FC7">
        <w:tc>
          <w:tcPr>
            <w:tcW w:w="1350" w:type="dxa"/>
          </w:tcPr>
          <w:p w:rsidR="00964E45" w:rsidRDefault="004B1775" w:rsidP="0000571D">
            <w:pPr>
              <w:tabs>
                <w:tab w:val="left" w:pos="0"/>
                <w:tab w:val="left" w:pos="22"/>
              </w:tabs>
              <w:jc w:val="right"/>
              <w:rPr>
                <w:rFonts w:cs="Arial"/>
              </w:rPr>
            </w:pPr>
            <w:r>
              <w:rPr>
                <w:rFonts w:cs="Arial"/>
              </w:rPr>
              <w:t>(2</w:t>
            </w:r>
            <w:r w:rsidR="0000571D">
              <w:rPr>
                <w:rFonts w:cs="Arial"/>
              </w:rPr>
              <w:t>9</w:t>
            </w:r>
            <w:r w:rsidR="00964E45">
              <w:rPr>
                <w:rFonts w:cs="Arial"/>
              </w:rPr>
              <w:t>)</w:t>
            </w:r>
          </w:p>
        </w:tc>
        <w:tc>
          <w:tcPr>
            <w:tcW w:w="7736" w:type="dxa"/>
            <w:gridSpan w:val="2"/>
          </w:tcPr>
          <w:p w:rsidR="00964E45" w:rsidRDefault="00964E45" w:rsidP="00221FC7">
            <w:pPr>
              <w:tabs>
                <w:tab w:val="left" w:pos="0"/>
              </w:tabs>
              <w:jc w:val="both"/>
              <w:rPr>
                <w:rFonts w:cs="Arial"/>
              </w:rPr>
            </w:pPr>
            <w:r>
              <w:rPr>
                <w:rFonts w:cs="Arial"/>
              </w:rPr>
              <w:t>Any grant of options</w:t>
            </w:r>
            <w:r w:rsidR="00D02E8D">
              <w:rPr>
                <w:rFonts w:cs="Arial"/>
              </w:rPr>
              <w:t xml:space="preserve"> or shares</w:t>
            </w:r>
            <w:r>
              <w:rPr>
                <w:rFonts w:cs="Arial"/>
              </w:rPr>
              <w:t>. The announcement must be made on the date of the offer and provide details of the grant, including the following:-</w:t>
            </w:r>
          </w:p>
        </w:tc>
      </w:tr>
      <w:tr w:rsidR="00964E45" w:rsidTr="00221FC7">
        <w:tc>
          <w:tcPr>
            <w:tcW w:w="1350" w:type="dxa"/>
          </w:tcPr>
          <w:p w:rsidR="00964E45" w:rsidRDefault="00964E45" w:rsidP="00221FC7">
            <w:pPr>
              <w:pStyle w:val="Heading2"/>
              <w:keepNext w:val="0"/>
              <w:rPr>
                <w:rFonts w:ascii="Garamond" w:hAnsi="Garamond"/>
                <w:color w:val="000000"/>
                <w:sz w:val="24"/>
              </w:rPr>
            </w:pPr>
          </w:p>
        </w:tc>
        <w:tc>
          <w:tcPr>
            <w:tcW w:w="7736" w:type="dxa"/>
            <w:gridSpan w:val="2"/>
          </w:tcPr>
          <w:p w:rsidR="00964E45" w:rsidRDefault="00964E45" w:rsidP="00221FC7">
            <w:pPr>
              <w:tabs>
                <w:tab w:val="left" w:pos="0"/>
              </w:tabs>
              <w:jc w:val="both"/>
              <w:rPr>
                <w:b/>
                <w:bCs/>
              </w:rPr>
            </w:pPr>
          </w:p>
        </w:tc>
      </w:tr>
      <w:tr w:rsidR="00964E45" w:rsidTr="00221FC7">
        <w:tc>
          <w:tcPr>
            <w:tcW w:w="1350" w:type="dxa"/>
          </w:tcPr>
          <w:p w:rsidR="00964E45" w:rsidRDefault="00964E45" w:rsidP="00221FC7">
            <w:pPr>
              <w:pStyle w:val="Heading2"/>
              <w:keepNext w:val="0"/>
              <w:rPr>
                <w:rFonts w:ascii="Garamond" w:hAnsi="Garamond"/>
                <w:color w:val="000000"/>
                <w:sz w:val="24"/>
              </w:rPr>
            </w:pPr>
          </w:p>
        </w:tc>
        <w:tc>
          <w:tcPr>
            <w:tcW w:w="7736" w:type="dxa"/>
            <w:gridSpan w:val="2"/>
          </w:tcPr>
          <w:p w:rsidR="00964E45" w:rsidRDefault="00964E45" w:rsidP="00221FC7">
            <w:pPr>
              <w:tabs>
                <w:tab w:val="left" w:pos="320"/>
              </w:tabs>
              <w:ind w:left="320" w:hanging="320"/>
              <w:jc w:val="both"/>
            </w:pPr>
            <w:r>
              <w:t>(a)</w:t>
            </w:r>
            <w:r>
              <w:tab/>
              <w:t>Date of grant;</w:t>
            </w:r>
          </w:p>
          <w:p w:rsidR="009B3B68" w:rsidRDefault="009B3B68" w:rsidP="00221FC7">
            <w:pPr>
              <w:tabs>
                <w:tab w:val="left" w:pos="320"/>
              </w:tabs>
              <w:ind w:left="320" w:hanging="320"/>
              <w:jc w:val="both"/>
            </w:pPr>
          </w:p>
          <w:p w:rsidR="00964E45" w:rsidRDefault="00964E45" w:rsidP="00221FC7">
            <w:pPr>
              <w:tabs>
                <w:tab w:val="left" w:pos="320"/>
              </w:tabs>
              <w:ind w:left="320" w:hanging="320"/>
              <w:jc w:val="both"/>
            </w:pPr>
            <w:r>
              <w:t>(b)</w:t>
            </w:r>
            <w:r>
              <w:tab/>
              <w:t>Exercise price of options granted;</w:t>
            </w:r>
          </w:p>
          <w:p w:rsidR="009B3B68" w:rsidRDefault="009B3B68" w:rsidP="00221FC7">
            <w:pPr>
              <w:tabs>
                <w:tab w:val="left" w:pos="320"/>
              </w:tabs>
              <w:ind w:left="320" w:hanging="320"/>
              <w:jc w:val="both"/>
            </w:pPr>
          </w:p>
          <w:p w:rsidR="00964E45" w:rsidRDefault="00964E45" w:rsidP="00221FC7">
            <w:pPr>
              <w:tabs>
                <w:tab w:val="left" w:pos="320"/>
              </w:tabs>
              <w:ind w:left="320" w:hanging="320"/>
              <w:jc w:val="both"/>
            </w:pPr>
            <w:r>
              <w:t>(c)</w:t>
            </w:r>
            <w:r>
              <w:tab/>
              <w:t>Number of options</w:t>
            </w:r>
            <w:r w:rsidR="00D02E8D">
              <w:t xml:space="preserve"> or shares</w:t>
            </w:r>
            <w:r>
              <w:t xml:space="preserve"> granted;</w:t>
            </w:r>
          </w:p>
          <w:p w:rsidR="009B3B68" w:rsidRDefault="009B3B68" w:rsidP="00221FC7">
            <w:pPr>
              <w:tabs>
                <w:tab w:val="left" w:pos="320"/>
              </w:tabs>
              <w:ind w:left="320" w:hanging="320"/>
              <w:jc w:val="both"/>
            </w:pPr>
          </w:p>
          <w:p w:rsidR="00964E45" w:rsidRDefault="00964E45" w:rsidP="00221FC7">
            <w:pPr>
              <w:tabs>
                <w:tab w:val="left" w:pos="320"/>
                <w:tab w:val="left" w:pos="680"/>
              </w:tabs>
              <w:ind w:left="320" w:hanging="320"/>
              <w:jc w:val="both"/>
            </w:pPr>
            <w:r>
              <w:t>(d)</w:t>
            </w:r>
            <w:r>
              <w:tab/>
              <w:t>Market price of its securities on the date of grant;</w:t>
            </w:r>
          </w:p>
          <w:p w:rsidR="009B3B68" w:rsidRDefault="009B3B68" w:rsidP="00221FC7">
            <w:pPr>
              <w:tabs>
                <w:tab w:val="left" w:pos="320"/>
                <w:tab w:val="left" w:pos="680"/>
              </w:tabs>
              <w:ind w:left="320" w:hanging="320"/>
              <w:jc w:val="both"/>
            </w:pPr>
          </w:p>
          <w:p w:rsidR="00964E45" w:rsidRDefault="00964E45" w:rsidP="00221FC7">
            <w:pPr>
              <w:tabs>
                <w:tab w:val="left" w:pos="320"/>
                <w:tab w:val="left" w:pos="680"/>
              </w:tabs>
              <w:ind w:left="320" w:hanging="320"/>
              <w:jc w:val="both"/>
            </w:pPr>
            <w:r>
              <w:t>(e)</w:t>
            </w:r>
            <w:r>
              <w:tab/>
            </w:r>
            <w:r w:rsidR="00D02E8D" w:rsidRPr="00D02E8D">
              <w:rPr>
                <w:rFonts w:cs="Arial"/>
              </w:rPr>
              <w:t>Number of options or shares granted to each director</w:t>
            </w:r>
            <w:r w:rsidR="00D02E8D" w:rsidRPr="00D02E8D">
              <w:rPr>
                <w:rFonts w:cs="Arial"/>
                <w:dstrike/>
              </w:rPr>
              <w:t>s</w:t>
            </w:r>
            <w:r w:rsidR="00D02E8D" w:rsidRPr="00D02E8D">
              <w:rPr>
                <w:rFonts w:cs="Arial"/>
              </w:rPr>
              <w:t xml:space="preserve"> and controlling shareholder (and each of their associates), if any; and</w:t>
            </w:r>
          </w:p>
          <w:p w:rsidR="009B3B68" w:rsidRDefault="009B3B68" w:rsidP="00221FC7">
            <w:pPr>
              <w:tabs>
                <w:tab w:val="left" w:pos="320"/>
                <w:tab w:val="left" w:pos="680"/>
              </w:tabs>
              <w:ind w:left="320" w:hanging="320"/>
              <w:jc w:val="both"/>
            </w:pPr>
          </w:p>
          <w:p w:rsidR="00964E45" w:rsidRDefault="00964E45" w:rsidP="00221FC7">
            <w:pPr>
              <w:tabs>
                <w:tab w:val="left" w:pos="320"/>
              </w:tabs>
              <w:ind w:left="320" w:hanging="320"/>
              <w:jc w:val="both"/>
              <w:rPr>
                <w:b/>
                <w:bCs/>
              </w:rPr>
            </w:pPr>
            <w:r>
              <w:t>(f)</w:t>
            </w:r>
            <w:r>
              <w:tab/>
              <w:t>Validity period of the options.</w:t>
            </w:r>
          </w:p>
        </w:tc>
      </w:tr>
      <w:tr w:rsidR="00FA6A26" w:rsidTr="00221FC7">
        <w:tc>
          <w:tcPr>
            <w:tcW w:w="1350" w:type="dxa"/>
          </w:tcPr>
          <w:p w:rsidR="00FA6A26" w:rsidRDefault="00FA6A26" w:rsidP="00221FC7">
            <w:pPr>
              <w:pStyle w:val="Heading2"/>
              <w:keepNext w:val="0"/>
              <w:rPr>
                <w:rFonts w:ascii="Garamond" w:hAnsi="Garamond"/>
                <w:color w:val="000000"/>
                <w:sz w:val="24"/>
              </w:rPr>
            </w:pPr>
          </w:p>
        </w:tc>
        <w:tc>
          <w:tcPr>
            <w:tcW w:w="7736" w:type="dxa"/>
            <w:gridSpan w:val="2"/>
          </w:tcPr>
          <w:p w:rsidR="00FA6A26" w:rsidRDefault="00FA6A26" w:rsidP="00221FC7">
            <w:pPr>
              <w:tabs>
                <w:tab w:val="left" w:pos="0"/>
              </w:tabs>
              <w:jc w:val="both"/>
              <w:rPr>
                <w:b/>
                <w:bCs/>
              </w:rPr>
            </w:pPr>
          </w:p>
        </w:tc>
      </w:tr>
      <w:tr w:rsidR="00964E45" w:rsidTr="00221FC7">
        <w:tc>
          <w:tcPr>
            <w:tcW w:w="1350" w:type="dxa"/>
          </w:tcPr>
          <w:p w:rsidR="00964E45" w:rsidRDefault="00964E45" w:rsidP="00221FC7">
            <w:pPr>
              <w:pStyle w:val="Heading2"/>
              <w:keepNext w:val="0"/>
              <w:rPr>
                <w:rFonts w:ascii="Garamond" w:hAnsi="Garamond"/>
                <w:color w:val="000000"/>
                <w:sz w:val="24"/>
              </w:rPr>
            </w:pPr>
          </w:p>
        </w:tc>
        <w:tc>
          <w:tcPr>
            <w:tcW w:w="7736" w:type="dxa"/>
            <w:gridSpan w:val="2"/>
          </w:tcPr>
          <w:p w:rsidR="00964E45" w:rsidRDefault="002A3286" w:rsidP="00221FC7">
            <w:pPr>
              <w:tabs>
                <w:tab w:val="left" w:pos="0"/>
              </w:tabs>
              <w:jc w:val="both"/>
              <w:rPr>
                <w:b/>
                <w:bCs/>
              </w:rPr>
            </w:pPr>
            <w:r>
              <w:rPr>
                <w:b/>
                <w:bCs/>
              </w:rPr>
              <w:t>Use of Proceeds</w:t>
            </w:r>
          </w:p>
        </w:tc>
      </w:tr>
      <w:tr w:rsidR="002A3286" w:rsidTr="00221FC7">
        <w:tc>
          <w:tcPr>
            <w:tcW w:w="1350" w:type="dxa"/>
          </w:tcPr>
          <w:p w:rsidR="002A3286" w:rsidRDefault="002A3286" w:rsidP="00221FC7">
            <w:pPr>
              <w:pStyle w:val="Heading2"/>
              <w:keepNext w:val="0"/>
              <w:rPr>
                <w:rFonts w:ascii="Garamond" w:hAnsi="Garamond"/>
                <w:color w:val="000000"/>
                <w:sz w:val="24"/>
              </w:rPr>
            </w:pPr>
          </w:p>
        </w:tc>
        <w:tc>
          <w:tcPr>
            <w:tcW w:w="7736" w:type="dxa"/>
            <w:gridSpan w:val="2"/>
          </w:tcPr>
          <w:p w:rsidR="002A3286" w:rsidRDefault="002A3286" w:rsidP="00221FC7">
            <w:pPr>
              <w:tabs>
                <w:tab w:val="left" w:pos="0"/>
              </w:tabs>
              <w:jc w:val="both"/>
              <w:rPr>
                <w:b/>
                <w:bCs/>
              </w:rPr>
            </w:pPr>
          </w:p>
        </w:tc>
      </w:tr>
      <w:tr w:rsidR="002A3286" w:rsidTr="00221FC7">
        <w:tc>
          <w:tcPr>
            <w:tcW w:w="1350" w:type="dxa"/>
          </w:tcPr>
          <w:p w:rsidR="002A3286" w:rsidRPr="009F6D62" w:rsidRDefault="004B1775" w:rsidP="0000571D">
            <w:pPr>
              <w:pStyle w:val="Heading2"/>
              <w:keepNext w:val="0"/>
              <w:jc w:val="right"/>
              <w:rPr>
                <w:rFonts w:ascii="Garamond" w:hAnsi="Garamond"/>
                <w:b w:val="0"/>
                <w:color w:val="000000"/>
                <w:sz w:val="24"/>
              </w:rPr>
            </w:pPr>
            <w:r>
              <w:rPr>
                <w:rFonts w:ascii="Garamond" w:hAnsi="Garamond"/>
                <w:b w:val="0"/>
                <w:color w:val="000000"/>
                <w:sz w:val="24"/>
              </w:rPr>
              <w:t>(</w:t>
            </w:r>
            <w:r w:rsidR="0000571D">
              <w:rPr>
                <w:rFonts w:ascii="Garamond" w:hAnsi="Garamond"/>
                <w:b w:val="0"/>
                <w:color w:val="000000"/>
                <w:sz w:val="24"/>
              </w:rPr>
              <w:t>30</w:t>
            </w:r>
            <w:r w:rsidR="002A3286" w:rsidRPr="009F6D62">
              <w:rPr>
                <w:rFonts w:ascii="Garamond" w:hAnsi="Garamond"/>
                <w:b w:val="0"/>
                <w:color w:val="000000"/>
                <w:sz w:val="24"/>
              </w:rPr>
              <w:t>)</w:t>
            </w:r>
          </w:p>
        </w:tc>
        <w:tc>
          <w:tcPr>
            <w:tcW w:w="7736" w:type="dxa"/>
            <w:gridSpan w:val="2"/>
          </w:tcPr>
          <w:p w:rsidR="002A3286" w:rsidRPr="009F6D62" w:rsidRDefault="002A3286" w:rsidP="00221FC7">
            <w:pPr>
              <w:tabs>
                <w:tab w:val="left" w:pos="0"/>
              </w:tabs>
              <w:jc w:val="both"/>
              <w:rPr>
                <w:bCs/>
              </w:rPr>
            </w:pPr>
            <w:r w:rsidRPr="009F6D62">
              <w:rPr>
                <w:bCs/>
              </w:rPr>
              <w:t xml:space="preserve">The use of the IPO proceeds </w:t>
            </w:r>
            <w:r w:rsidR="00301C68" w:rsidRPr="009F6D62">
              <w:rPr>
                <w:bCs/>
              </w:rPr>
              <w:t xml:space="preserve">and any proceeds arising from any offerings pursuant to Chapter 8 </w:t>
            </w:r>
            <w:r w:rsidRPr="009F6D62">
              <w:rPr>
                <w:bCs/>
              </w:rPr>
              <w:t xml:space="preserve">as and when </w:t>
            </w:r>
            <w:r w:rsidR="00301C68" w:rsidRPr="009F6D62">
              <w:rPr>
                <w:bCs/>
              </w:rPr>
              <w:t>such</w:t>
            </w:r>
            <w:r w:rsidRPr="009F6D62">
              <w:rPr>
                <w:bCs/>
              </w:rPr>
              <w:t xml:space="preserve"> funds are materially disbursed and whether such a use is in accordance with the stated use and in accordance with the percentage allocated in the prospectus </w:t>
            </w:r>
            <w:r w:rsidR="0072037F" w:rsidRPr="009F6D62">
              <w:rPr>
                <w:bCs/>
              </w:rPr>
              <w:t xml:space="preserve">or the announcement </w:t>
            </w:r>
            <w:r w:rsidRPr="009F6D62">
              <w:rPr>
                <w:bCs/>
              </w:rPr>
              <w:t>of the issuer.</w:t>
            </w:r>
            <w:r w:rsidR="00175867" w:rsidRPr="009F6D62">
              <w:rPr>
                <w:bCs/>
              </w:rPr>
              <w:t xml:space="preserve"> Where there is any material deviation from </w:t>
            </w:r>
            <w:r w:rsidR="0072037F" w:rsidRPr="009F6D62">
              <w:rPr>
                <w:bCs/>
              </w:rPr>
              <w:t>the stated</w:t>
            </w:r>
            <w:r w:rsidR="00175867" w:rsidRPr="009F6D62">
              <w:rPr>
                <w:bCs/>
              </w:rPr>
              <w:t xml:space="preserve"> use of proceeds, the issuer must </w:t>
            </w:r>
            <w:r w:rsidR="00175867" w:rsidRPr="009F6D62">
              <w:rPr>
                <w:bCs/>
              </w:rPr>
              <w:lastRenderedPageBreak/>
              <w:t xml:space="preserve">announce the reasons for such </w:t>
            </w:r>
            <w:r w:rsidR="0012325C" w:rsidRPr="009F6D62">
              <w:rPr>
                <w:bCs/>
              </w:rPr>
              <w:t xml:space="preserve">deviation. </w:t>
            </w:r>
          </w:p>
        </w:tc>
      </w:tr>
      <w:tr w:rsidR="00D02E8D" w:rsidTr="00221FC7">
        <w:tc>
          <w:tcPr>
            <w:tcW w:w="1350" w:type="dxa"/>
          </w:tcPr>
          <w:p w:rsidR="00D02E8D" w:rsidRDefault="00D02E8D" w:rsidP="00221FC7">
            <w:pPr>
              <w:pStyle w:val="Heading2"/>
              <w:keepNext w:val="0"/>
              <w:rPr>
                <w:rFonts w:ascii="Garamond" w:hAnsi="Garamond"/>
                <w:color w:val="000000"/>
                <w:sz w:val="24"/>
              </w:rPr>
            </w:pPr>
          </w:p>
        </w:tc>
        <w:tc>
          <w:tcPr>
            <w:tcW w:w="7736" w:type="dxa"/>
            <w:gridSpan w:val="2"/>
          </w:tcPr>
          <w:p w:rsidR="00D02E8D" w:rsidRPr="002A3286" w:rsidRDefault="00D02E8D" w:rsidP="00221FC7">
            <w:pPr>
              <w:tabs>
                <w:tab w:val="left" w:pos="0"/>
              </w:tabs>
              <w:jc w:val="both"/>
              <w:rPr>
                <w:bCs/>
              </w:rPr>
            </w:pPr>
          </w:p>
        </w:tc>
      </w:tr>
      <w:tr w:rsidR="00D02E8D" w:rsidRPr="00D02E8D" w:rsidTr="00221FC7">
        <w:tc>
          <w:tcPr>
            <w:tcW w:w="1350" w:type="dxa"/>
          </w:tcPr>
          <w:p w:rsidR="00D02E8D" w:rsidRPr="00D02E8D" w:rsidRDefault="00D02E8D" w:rsidP="0000571D">
            <w:pPr>
              <w:pStyle w:val="Heading2"/>
              <w:keepNext w:val="0"/>
              <w:jc w:val="right"/>
              <w:rPr>
                <w:rFonts w:ascii="Garamond" w:hAnsi="Garamond"/>
                <w:b w:val="0"/>
                <w:color w:val="000000"/>
                <w:sz w:val="24"/>
                <w:szCs w:val="24"/>
              </w:rPr>
            </w:pPr>
          </w:p>
        </w:tc>
        <w:tc>
          <w:tcPr>
            <w:tcW w:w="7736" w:type="dxa"/>
            <w:gridSpan w:val="2"/>
          </w:tcPr>
          <w:p w:rsidR="00D02E8D" w:rsidRPr="00B91ABE" w:rsidRDefault="00D02E8D" w:rsidP="00221FC7">
            <w:pPr>
              <w:tabs>
                <w:tab w:val="left" w:pos="0"/>
              </w:tabs>
              <w:jc w:val="both"/>
              <w:rPr>
                <w:bCs/>
              </w:rPr>
            </w:pPr>
            <w:r w:rsidRPr="00B91ABE">
              <w:rPr>
                <w:rFonts w:cs="Arial"/>
                <w:b/>
              </w:rPr>
              <w:t>Loan agreements / Issue of Debt Securities</w:t>
            </w:r>
          </w:p>
        </w:tc>
      </w:tr>
      <w:tr w:rsidR="00D02E8D" w:rsidTr="00221FC7">
        <w:tc>
          <w:tcPr>
            <w:tcW w:w="1350" w:type="dxa"/>
          </w:tcPr>
          <w:p w:rsidR="00D02E8D" w:rsidRDefault="00D02E8D" w:rsidP="00221FC7">
            <w:pPr>
              <w:pStyle w:val="Heading2"/>
              <w:keepNext w:val="0"/>
              <w:rPr>
                <w:rFonts w:ascii="Garamond" w:hAnsi="Garamond"/>
                <w:color w:val="000000"/>
                <w:sz w:val="24"/>
              </w:rPr>
            </w:pPr>
          </w:p>
        </w:tc>
        <w:tc>
          <w:tcPr>
            <w:tcW w:w="7736" w:type="dxa"/>
            <w:gridSpan w:val="2"/>
          </w:tcPr>
          <w:p w:rsidR="00D02E8D" w:rsidRPr="002A3286" w:rsidRDefault="00D02E8D" w:rsidP="00221FC7">
            <w:pPr>
              <w:tabs>
                <w:tab w:val="left" w:pos="0"/>
              </w:tabs>
              <w:jc w:val="both"/>
              <w:rPr>
                <w:bCs/>
              </w:rPr>
            </w:pPr>
          </w:p>
        </w:tc>
      </w:tr>
      <w:tr w:rsidR="00D02E8D" w:rsidTr="00221FC7">
        <w:tc>
          <w:tcPr>
            <w:tcW w:w="1350" w:type="dxa"/>
          </w:tcPr>
          <w:p w:rsidR="00E63F16" w:rsidRDefault="00B02E8B">
            <w:pPr>
              <w:pStyle w:val="Heading2"/>
              <w:keepNext w:val="0"/>
              <w:jc w:val="right"/>
              <w:rPr>
                <w:rFonts w:ascii="Garamond" w:hAnsi="Garamond" w:cs="Arial"/>
                <w:color w:val="000000"/>
                <w:sz w:val="24"/>
                <w:u w:val="single"/>
              </w:rPr>
            </w:pPr>
            <w:r>
              <w:rPr>
                <w:rFonts w:ascii="Garamond" w:hAnsi="Garamond"/>
                <w:b w:val="0"/>
                <w:color w:val="000000"/>
                <w:sz w:val="24"/>
                <w:szCs w:val="24"/>
              </w:rPr>
              <w:t>(31</w:t>
            </w:r>
            <w:r w:rsidRPr="00D02E8D">
              <w:rPr>
                <w:rFonts w:ascii="Garamond" w:hAnsi="Garamond"/>
                <w:b w:val="0"/>
                <w:color w:val="000000"/>
                <w:sz w:val="24"/>
                <w:szCs w:val="24"/>
              </w:rPr>
              <w:t>)</w:t>
            </w:r>
          </w:p>
        </w:tc>
        <w:tc>
          <w:tcPr>
            <w:tcW w:w="7736" w:type="dxa"/>
            <w:gridSpan w:val="2"/>
          </w:tcPr>
          <w:p w:rsidR="00E63F16" w:rsidRDefault="00DB71C4">
            <w:pPr>
              <w:tabs>
                <w:tab w:val="left" w:pos="0"/>
              </w:tabs>
              <w:jc w:val="both"/>
              <w:rPr>
                <w:bCs/>
              </w:rPr>
            </w:pPr>
            <w:r w:rsidRPr="00DB71C4">
              <w:rPr>
                <w:rFonts w:cs="Arial"/>
              </w:rPr>
              <w:t>when the issuer or any of its subsidiaries enters into a loan agreement or issues debt securities that contain a condition making reference to shareholding interests of any controlling shareholder in the issuer, or places restrictions on any change in control of the issuer, and the breach of this condition or restriction will cause a default in respect of the loan agreement or debt securities, significantly affecting the operations of the issuer:-</w:t>
            </w:r>
          </w:p>
        </w:tc>
      </w:tr>
      <w:tr w:rsidR="00D02E8D" w:rsidTr="00221FC7">
        <w:tc>
          <w:tcPr>
            <w:tcW w:w="1350" w:type="dxa"/>
          </w:tcPr>
          <w:p w:rsidR="00D02E8D" w:rsidRDefault="00D02E8D" w:rsidP="00221FC7">
            <w:pPr>
              <w:pStyle w:val="Heading2"/>
              <w:keepNext w:val="0"/>
              <w:rPr>
                <w:rFonts w:ascii="Garamond" w:hAnsi="Garamond"/>
                <w:color w:val="000000"/>
                <w:sz w:val="24"/>
              </w:rPr>
            </w:pPr>
          </w:p>
        </w:tc>
        <w:tc>
          <w:tcPr>
            <w:tcW w:w="7736" w:type="dxa"/>
            <w:gridSpan w:val="2"/>
          </w:tcPr>
          <w:p w:rsidR="00D02E8D" w:rsidRPr="002A3286" w:rsidRDefault="00D02E8D" w:rsidP="00221FC7">
            <w:pPr>
              <w:tabs>
                <w:tab w:val="left" w:pos="0"/>
              </w:tabs>
              <w:jc w:val="both"/>
              <w:rPr>
                <w:bCs/>
              </w:rPr>
            </w:pPr>
          </w:p>
        </w:tc>
      </w:tr>
      <w:tr w:rsidR="00D02E8D" w:rsidRPr="00D02E8D" w:rsidTr="00221FC7">
        <w:tc>
          <w:tcPr>
            <w:tcW w:w="1350" w:type="dxa"/>
          </w:tcPr>
          <w:p w:rsidR="00D02E8D" w:rsidRPr="00D02E8D" w:rsidRDefault="00D02E8D" w:rsidP="00221FC7">
            <w:pPr>
              <w:pStyle w:val="Heading2"/>
              <w:keepNext w:val="0"/>
              <w:rPr>
                <w:rFonts w:ascii="Garamond" w:hAnsi="Garamond"/>
                <w:color w:val="000000"/>
                <w:sz w:val="24"/>
                <w:szCs w:val="24"/>
              </w:rPr>
            </w:pPr>
          </w:p>
        </w:tc>
        <w:tc>
          <w:tcPr>
            <w:tcW w:w="7736" w:type="dxa"/>
            <w:gridSpan w:val="2"/>
          </w:tcPr>
          <w:p w:rsidR="00E63F16" w:rsidRDefault="00D02E8D">
            <w:pPr>
              <w:pStyle w:val="ListParagraph"/>
              <w:numPr>
                <w:ilvl w:val="0"/>
                <w:numId w:val="14"/>
              </w:numPr>
              <w:tabs>
                <w:tab w:val="left" w:pos="350"/>
              </w:tabs>
              <w:ind w:left="860" w:hanging="510"/>
              <w:jc w:val="both"/>
              <w:rPr>
                <w:bCs/>
              </w:rPr>
            </w:pPr>
            <w:r w:rsidRPr="00D02E8D">
              <w:rPr>
                <w:rFonts w:cs="Arial"/>
              </w:rPr>
              <w:t xml:space="preserve">The details of the condition(s) making reference to shareholding interests of </w:t>
            </w:r>
            <w:r w:rsidR="007A3A92">
              <w:rPr>
                <w:rFonts w:cs="Arial"/>
              </w:rPr>
              <w:t>such controlling</w:t>
            </w:r>
            <w:r w:rsidR="007A3A92" w:rsidRPr="00D02E8D">
              <w:rPr>
                <w:rFonts w:cs="Arial"/>
              </w:rPr>
              <w:t xml:space="preserve"> </w:t>
            </w:r>
            <w:r w:rsidRPr="00D02E8D">
              <w:rPr>
                <w:rFonts w:cs="Arial"/>
              </w:rPr>
              <w:t>shareholder in the issuer or restrictions placed on any change in control of the issuer; and</w:t>
            </w:r>
          </w:p>
        </w:tc>
      </w:tr>
      <w:tr w:rsidR="00D02E8D" w:rsidTr="00221FC7">
        <w:tc>
          <w:tcPr>
            <w:tcW w:w="1350" w:type="dxa"/>
          </w:tcPr>
          <w:p w:rsidR="00D02E8D" w:rsidRDefault="00D02E8D" w:rsidP="00221FC7">
            <w:pPr>
              <w:pStyle w:val="Heading2"/>
              <w:keepNext w:val="0"/>
              <w:rPr>
                <w:rFonts w:ascii="Garamond" w:hAnsi="Garamond"/>
                <w:color w:val="000000"/>
                <w:sz w:val="24"/>
              </w:rPr>
            </w:pPr>
          </w:p>
        </w:tc>
        <w:tc>
          <w:tcPr>
            <w:tcW w:w="7736" w:type="dxa"/>
            <w:gridSpan w:val="2"/>
          </w:tcPr>
          <w:p w:rsidR="00D02E8D" w:rsidRPr="002A3286" w:rsidRDefault="00D02E8D" w:rsidP="00221FC7">
            <w:pPr>
              <w:tabs>
                <w:tab w:val="left" w:pos="0"/>
              </w:tabs>
              <w:jc w:val="both"/>
              <w:rPr>
                <w:bCs/>
              </w:rPr>
            </w:pPr>
          </w:p>
        </w:tc>
      </w:tr>
      <w:tr w:rsidR="00D02E8D" w:rsidRPr="00D02E8D" w:rsidTr="00221FC7">
        <w:tc>
          <w:tcPr>
            <w:tcW w:w="1350" w:type="dxa"/>
          </w:tcPr>
          <w:p w:rsidR="00D02E8D" w:rsidRPr="00D02E8D" w:rsidRDefault="00D02E8D" w:rsidP="00221FC7">
            <w:pPr>
              <w:pStyle w:val="Heading2"/>
              <w:keepNext w:val="0"/>
              <w:rPr>
                <w:rFonts w:ascii="Garamond" w:hAnsi="Garamond"/>
                <w:color w:val="000000"/>
                <w:sz w:val="24"/>
                <w:szCs w:val="24"/>
              </w:rPr>
            </w:pPr>
          </w:p>
        </w:tc>
        <w:tc>
          <w:tcPr>
            <w:tcW w:w="7736" w:type="dxa"/>
            <w:gridSpan w:val="2"/>
          </w:tcPr>
          <w:p w:rsidR="00DB71C4" w:rsidRDefault="00D02E8D">
            <w:pPr>
              <w:pStyle w:val="ListParagraph"/>
              <w:numPr>
                <w:ilvl w:val="0"/>
                <w:numId w:val="14"/>
              </w:numPr>
              <w:tabs>
                <w:tab w:val="left" w:pos="0"/>
              </w:tabs>
              <w:ind w:left="860" w:hanging="510"/>
              <w:jc w:val="both"/>
              <w:rPr>
                <w:bCs/>
              </w:rPr>
            </w:pPr>
            <w:r w:rsidRPr="00D02E8D">
              <w:rPr>
                <w:rFonts w:cs="Arial"/>
              </w:rPr>
              <w:t xml:space="preserve">The aggregate level of these facilities that may be affected by a breach of </w:t>
            </w:r>
            <w:r w:rsidR="00B846C5">
              <w:rPr>
                <w:rFonts w:cs="Arial"/>
              </w:rPr>
              <w:t>such condition or restriction</w:t>
            </w:r>
            <w:r w:rsidRPr="00D02E8D">
              <w:rPr>
                <w:rFonts w:cs="Arial"/>
              </w:rPr>
              <w:t>.</w:t>
            </w:r>
          </w:p>
        </w:tc>
      </w:tr>
      <w:tr w:rsidR="00D02E8D" w:rsidTr="00221FC7">
        <w:tc>
          <w:tcPr>
            <w:tcW w:w="1350" w:type="dxa"/>
          </w:tcPr>
          <w:p w:rsidR="00D02E8D" w:rsidRDefault="00D02E8D" w:rsidP="00221FC7">
            <w:pPr>
              <w:pStyle w:val="Heading2"/>
              <w:keepNext w:val="0"/>
              <w:rPr>
                <w:rFonts w:ascii="Garamond" w:hAnsi="Garamond"/>
                <w:color w:val="000000"/>
                <w:sz w:val="24"/>
              </w:rPr>
            </w:pPr>
          </w:p>
        </w:tc>
        <w:tc>
          <w:tcPr>
            <w:tcW w:w="7736" w:type="dxa"/>
            <w:gridSpan w:val="2"/>
          </w:tcPr>
          <w:p w:rsidR="00D02E8D" w:rsidRPr="002A3286" w:rsidRDefault="00D02E8D" w:rsidP="00221FC7">
            <w:pPr>
              <w:tabs>
                <w:tab w:val="left" w:pos="0"/>
              </w:tabs>
              <w:jc w:val="both"/>
              <w:rPr>
                <w:bCs/>
              </w:rPr>
            </w:pPr>
          </w:p>
        </w:tc>
      </w:tr>
      <w:tr w:rsidR="005314CC" w:rsidTr="00221FC7">
        <w:tc>
          <w:tcPr>
            <w:tcW w:w="1350" w:type="dxa"/>
          </w:tcPr>
          <w:p w:rsidR="00E63F16" w:rsidRDefault="00DB71C4">
            <w:pPr>
              <w:pStyle w:val="Heading2"/>
              <w:keepNext w:val="0"/>
              <w:jc w:val="right"/>
              <w:rPr>
                <w:rFonts w:ascii="Garamond" w:hAnsi="Garamond"/>
                <w:b w:val="0"/>
                <w:color w:val="000000"/>
                <w:sz w:val="24"/>
                <w:szCs w:val="24"/>
              </w:rPr>
            </w:pPr>
            <w:r w:rsidRPr="00DB71C4">
              <w:rPr>
                <w:rFonts w:ascii="Garamond" w:hAnsi="Garamond"/>
                <w:b w:val="0"/>
                <w:color w:val="000000"/>
                <w:sz w:val="24"/>
                <w:szCs w:val="24"/>
              </w:rPr>
              <w:t>(32)</w:t>
            </w:r>
          </w:p>
        </w:tc>
        <w:tc>
          <w:tcPr>
            <w:tcW w:w="7736" w:type="dxa"/>
            <w:gridSpan w:val="2"/>
          </w:tcPr>
          <w:p w:rsidR="005314CC" w:rsidRPr="0069647B" w:rsidRDefault="00D02E8D" w:rsidP="0069647B">
            <w:pPr>
              <w:tabs>
                <w:tab w:val="left" w:pos="0"/>
              </w:tabs>
              <w:jc w:val="both"/>
              <w:rPr>
                <w:bCs/>
              </w:rPr>
            </w:pPr>
            <w:r w:rsidRPr="0069647B">
              <w:rPr>
                <w:rFonts w:cs="Arial"/>
              </w:rPr>
              <w:t>Any breach of the terms of loan agreements or debt issues which may have a significant impact on the operations of the issuer.</w:t>
            </w:r>
          </w:p>
        </w:tc>
      </w:tr>
      <w:tr w:rsidR="00221FC7" w:rsidTr="00221FC7">
        <w:tc>
          <w:tcPr>
            <w:tcW w:w="1350" w:type="dxa"/>
          </w:tcPr>
          <w:p w:rsidR="00221FC7" w:rsidRDefault="00221FC7" w:rsidP="00221FC7">
            <w:pPr>
              <w:pStyle w:val="Heading2"/>
              <w:keepNext w:val="0"/>
              <w:rPr>
                <w:rFonts w:ascii="Garamond" w:hAnsi="Garamond"/>
                <w:color w:val="000000"/>
                <w:sz w:val="24"/>
              </w:rPr>
            </w:pPr>
          </w:p>
        </w:tc>
        <w:tc>
          <w:tcPr>
            <w:tcW w:w="7736" w:type="dxa"/>
            <w:gridSpan w:val="2"/>
          </w:tcPr>
          <w:p w:rsidR="00221FC7" w:rsidRPr="002A3286" w:rsidRDefault="00221FC7" w:rsidP="00221FC7">
            <w:pPr>
              <w:tabs>
                <w:tab w:val="left" w:pos="0"/>
              </w:tabs>
              <w:jc w:val="both"/>
              <w:rPr>
                <w:bCs/>
              </w:rPr>
            </w:pPr>
          </w:p>
        </w:tc>
      </w:tr>
      <w:tr w:rsidR="00C14ABE" w:rsidTr="00221FC7">
        <w:tc>
          <w:tcPr>
            <w:tcW w:w="1350" w:type="dxa"/>
          </w:tcPr>
          <w:p w:rsidR="00C14ABE" w:rsidRDefault="00C14ABE" w:rsidP="00221FC7">
            <w:pPr>
              <w:pStyle w:val="Heading2"/>
              <w:keepNext w:val="0"/>
              <w:rPr>
                <w:rFonts w:ascii="Garamond" w:hAnsi="Garamond"/>
                <w:color w:val="000000"/>
                <w:sz w:val="24"/>
              </w:rPr>
            </w:pPr>
          </w:p>
        </w:tc>
        <w:tc>
          <w:tcPr>
            <w:tcW w:w="7736" w:type="dxa"/>
            <w:gridSpan w:val="2"/>
          </w:tcPr>
          <w:p w:rsidR="00C14ABE" w:rsidRPr="002A3286" w:rsidRDefault="00C14ABE" w:rsidP="00221FC7">
            <w:pPr>
              <w:tabs>
                <w:tab w:val="left" w:pos="0"/>
              </w:tabs>
              <w:jc w:val="both"/>
              <w:rPr>
                <w:bCs/>
              </w:rPr>
            </w:pPr>
          </w:p>
        </w:tc>
      </w:tr>
      <w:tr w:rsidR="00964E45" w:rsidTr="00221FC7">
        <w:tc>
          <w:tcPr>
            <w:tcW w:w="1350" w:type="dxa"/>
          </w:tcPr>
          <w:p w:rsidR="00964E45" w:rsidRDefault="00964E45" w:rsidP="00221FC7">
            <w:pPr>
              <w:pStyle w:val="Heading2"/>
              <w:keepNext w:val="0"/>
              <w:rPr>
                <w:rFonts w:ascii="Garamond" w:hAnsi="Garamond"/>
                <w:color w:val="000000"/>
                <w:sz w:val="24"/>
              </w:rPr>
            </w:pPr>
            <w:r>
              <w:rPr>
                <w:rFonts w:ascii="Garamond" w:hAnsi="Garamond"/>
                <w:color w:val="000000"/>
                <w:sz w:val="24"/>
              </w:rPr>
              <w:t>PART III</w:t>
            </w:r>
          </w:p>
        </w:tc>
        <w:tc>
          <w:tcPr>
            <w:tcW w:w="7736" w:type="dxa"/>
            <w:gridSpan w:val="2"/>
          </w:tcPr>
          <w:p w:rsidR="00964E45" w:rsidRDefault="00964E45" w:rsidP="00221FC7">
            <w:pPr>
              <w:tabs>
                <w:tab w:val="left" w:pos="0"/>
              </w:tabs>
              <w:jc w:val="both"/>
              <w:rPr>
                <w:b/>
                <w:bCs/>
              </w:rPr>
            </w:pPr>
            <w:r>
              <w:rPr>
                <w:b/>
                <w:bCs/>
              </w:rPr>
              <w:t>EQUITY SECURITIES - PERIODIC REPORTS</w:t>
            </w:r>
          </w:p>
        </w:tc>
      </w:tr>
      <w:tr w:rsidR="005314CC" w:rsidTr="00221FC7">
        <w:tc>
          <w:tcPr>
            <w:tcW w:w="1350" w:type="dxa"/>
          </w:tcPr>
          <w:p w:rsidR="005314CC" w:rsidRDefault="005314CC" w:rsidP="00221FC7">
            <w:pPr>
              <w:tabs>
                <w:tab w:val="left" w:pos="0"/>
                <w:tab w:val="left" w:pos="22"/>
              </w:tabs>
              <w:jc w:val="both"/>
            </w:pPr>
          </w:p>
        </w:tc>
        <w:tc>
          <w:tcPr>
            <w:tcW w:w="7736" w:type="dxa"/>
            <w:gridSpan w:val="2"/>
          </w:tcPr>
          <w:p w:rsidR="005314CC" w:rsidRDefault="005314CC" w:rsidP="00221FC7">
            <w:pPr>
              <w:tabs>
                <w:tab w:val="left" w:pos="0"/>
              </w:tabs>
              <w:jc w:val="both"/>
              <w:rPr>
                <w:b/>
              </w:rPr>
            </w:pPr>
          </w:p>
        </w:tc>
      </w:tr>
      <w:tr w:rsidR="00964E45" w:rsidTr="00221FC7">
        <w:tc>
          <w:tcPr>
            <w:tcW w:w="1350" w:type="dxa"/>
          </w:tcPr>
          <w:p w:rsidR="00964E45" w:rsidRDefault="00964E45" w:rsidP="00221FC7">
            <w:pPr>
              <w:tabs>
                <w:tab w:val="left" w:pos="0"/>
                <w:tab w:val="left" w:pos="22"/>
              </w:tabs>
              <w:jc w:val="both"/>
            </w:pPr>
          </w:p>
        </w:tc>
        <w:tc>
          <w:tcPr>
            <w:tcW w:w="7736" w:type="dxa"/>
            <w:gridSpan w:val="2"/>
          </w:tcPr>
          <w:p w:rsidR="00964E45" w:rsidRDefault="00964E45" w:rsidP="00221FC7">
            <w:pPr>
              <w:tabs>
                <w:tab w:val="left" w:pos="0"/>
              </w:tabs>
              <w:jc w:val="both"/>
            </w:pPr>
            <w:r>
              <w:rPr>
                <w:b/>
              </w:rPr>
              <w:t>Financial Statements</w:t>
            </w:r>
          </w:p>
        </w:tc>
      </w:tr>
      <w:tr w:rsidR="00964E45" w:rsidTr="00221FC7">
        <w:tc>
          <w:tcPr>
            <w:tcW w:w="1350" w:type="dxa"/>
          </w:tcPr>
          <w:p w:rsidR="00964E45" w:rsidRDefault="00964E45" w:rsidP="00221FC7">
            <w:pPr>
              <w:tabs>
                <w:tab w:val="left" w:pos="0"/>
                <w:tab w:val="left" w:pos="22"/>
              </w:tabs>
              <w:jc w:val="both"/>
            </w:pPr>
          </w:p>
        </w:tc>
        <w:tc>
          <w:tcPr>
            <w:tcW w:w="7736" w:type="dxa"/>
            <w:gridSpan w:val="2"/>
          </w:tcPr>
          <w:p w:rsidR="00964E45" w:rsidRDefault="00964E45" w:rsidP="00221FC7">
            <w:pPr>
              <w:tabs>
                <w:tab w:val="left" w:pos="0"/>
              </w:tabs>
              <w:jc w:val="both"/>
              <w:rPr>
                <w:b/>
              </w:rPr>
            </w:pPr>
          </w:p>
        </w:tc>
      </w:tr>
      <w:tr w:rsidR="00964E45" w:rsidTr="00221FC7">
        <w:tc>
          <w:tcPr>
            <w:tcW w:w="1350" w:type="dxa"/>
          </w:tcPr>
          <w:p w:rsidR="00964E45" w:rsidRDefault="00964E45" w:rsidP="00221FC7">
            <w:pPr>
              <w:tabs>
                <w:tab w:val="left" w:pos="0"/>
                <w:tab w:val="left" w:pos="22"/>
              </w:tabs>
              <w:jc w:val="right"/>
            </w:pPr>
            <w:r>
              <w:t>705   (1)</w:t>
            </w:r>
          </w:p>
        </w:tc>
        <w:tc>
          <w:tcPr>
            <w:tcW w:w="7736" w:type="dxa"/>
            <w:gridSpan w:val="2"/>
          </w:tcPr>
          <w:p w:rsidR="00964E45" w:rsidRDefault="00964E45" w:rsidP="00221FC7">
            <w:pPr>
              <w:tabs>
                <w:tab w:val="left" w:pos="0"/>
              </w:tabs>
              <w:jc w:val="both"/>
              <w:rPr>
                <w:b/>
              </w:rPr>
            </w:pPr>
            <w:r>
              <w:t xml:space="preserve">An issuer must announce the financial statements for </w:t>
            </w:r>
            <w:r w:rsidR="00FA6A26">
              <w:t>the full financial year (as set out in Appendix 7.2) immediately after the figures are available, but in any event not later than 60 days after the relevant financial period</w:t>
            </w:r>
            <w:r>
              <w:t>.</w:t>
            </w:r>
          </w:p>
        </w:tc>
      </w:tr>
      <w:tr w:rsidR="00964E45" w:rsidTr="00221FC7">
        <w:tc>
          <w:tcPr>
            <w:tcW w:w="1350" w:type="dxa"/>
          </w:tcPr>
          <w:p w:rsidR="00964E45" w:rsidRDefault="00964E45" w:rsidP="00221FC7">
            <w:pPr>
              <w:tabs>
                <w:tab w:val="left" w:pos="0"/>
                <w:tab w:val="left" w:pos="22"/>
              </w:tabs>
              <w:jc w:val="both"/>
            </w:pPr>
          </w:p>
        </w:tc>
        <w:tc>
          <w:tcPr>
            <w:tcW w:w="7736" w:type="dxa"/>
            <w:gridSpan w:val="2"/>
          </w:tcPr>
          <w:p w:rsidR="00964E45" w:rsidRDefault="00964E45" w:rsidP="00221FC7">
            <w:pPr>
              <w:tabs>
                <w:tab w:val="left" w:pos="0"/>
              </w:tabs>
              <w:jc w:val="both"/>
              <w:rPr>
                <w:b/>
              </w:rPr>
            </w:pPr>
          </w:p>
        </w:tc>
      </w:tr>
      <w:tr w:rsidR="00964E45" w:rsidTr="00221FC7">
        <w:tc>
          <w:tcPr>
            <w:tcW w:w="1350" w:type="dxa"/>
          </w:tcPr>
          <w:p w:rsidR="00964E45" w:rsidRDefault="00964E45" w:rsidP="00221FC7">
            <w:pPr>
              <w:tabs>
                <w:tab w:val="left" w:pos="0"/>
                <w:tab w:val="left" w:pos="22"/>
              </w:tabs>
              <w:jc w:val="right"/>
            </w:pPr>
            <w:r>
              <w:t>(2)</w:t>
            </w:r>
          </w:p>
        </w:tc>
        <w:tc>
          <w:tcPr>
            <w:tcW w:w="7736" w:type="dxa"/>
            <w:gridSpan w:val="2"/>
          </w:tcPr>
          <w:p w:rsidR="00964E45" w:rsidRDefault="00FA6A26" w:rsidP="00221FC7">
            <w:pPr>
              <w:pStyle w:val="DefaultText"/>
              <w:jc w:val="both"/>
            </w:pPr>
            <w:r>
              <w:t>An issuer must announce the financial statements for each of the first three quarters of its financial year (as set out in Appendix 7.2) immediately after the figures are available, but in any event not later than 45 days after the quarter end if</w:t>
            </w:r>
            <w:r w:rsidR="00964E45">
              <w:t>:-</w:t>
            </w:r>
          </w:p>
        </w:tc>
      </w:tr>
      <w:tr w:rsidR="00964E45" w:rsidTr="00221FC7">
        <w:tc>
          <w:tcPr>
            <w:tcW w:w="1350" w:type="dxa"/>
          </w:tcPr>
          <w:p w:rsidR="00964E45" w:rsidRDefault="00964E45" w:rsidP="00221FC7">
            <w:pPr>
              <w:tabs>
                <w:tab w:val="left" w:pos="0"/>
                <w:tab w:val="left" w:pos="22"/>
              </w:tabs>
              <w:rPr>
                <w:color w:val="FFFFFF"/>
              </w:rPr>
            </w:pPr>
          </w:p>
        </w:tc>
        <w:tc>
          <w:tcPr>
            <w:tcW w:w="7736" w:type="dxa"/>
            <w:gridSpan w:val="2"/>
          </w:tcPr>
          <w:p w:rsidR="00964E45" w:rsidRDefault="00964E45" w:rsidP="00221FC7">
            <w:pPr>
              <w:pStyle w:val="DefaultText"/>
              <w:jc w:val="both"/>
            </w:pPr>
          </w:p>
        </w:tc>
      </w:tr>
      <w:tr w:rsidR="00964E45" w:rsidTr="00221FC7">
        <w:tc>
          <w:tcPr>
            <w:tcW w:w="1350" w:type="dxa"/>
          </w:tcPr>
          <w:p w:rsidR="00964E45" w:rsidRDefault="00964E45" w:rsidP="00221FC7">
            <w:pPr>
              <w:tabs>
                <w:tab w:val="left" w:pos="0"/>
                <w:tab w:val="left" w:pos="22"/>
              </w:tabs>
              <w:rPr>
                <w:color w:val="FFFFFF"/>
              </w:rPr>
            </w:pPr>
          </w:p>
        </w:tc>
        <w:tc>
          <w:tcPr>
            <w:tcW w:w="7736" w:type="dxa"/>
            <w:gridSpan w:val="2"/>
          </w:tcPr>
          <w:p w:rsidR="00964E45" w:rsidRDefault="00964E45" w:rsidP="00221FC7">
            <w:pPr>
              <w:pStyle w:val="DefaultText"/>
              <w:ind w:left="320" w:hanging="320"/>
              <w:jc w:val="both"/>
            </w:pPr>
            <w:r>
              <w:t>(a)</w:t>
            </w:r>
            <w:r>
              <w:tab/>
            </w:r>
            <w:r w:rsidR="00FA6A26">
              <w:t xml:space="preserve">its market capitalization exceeded S$75 million as at </w:t>
            </w:r>
            <w:smartTag w:uri="urn:schemas-microsoft-com:office:smarttags" w:element="date">
              <w:smartTagPr>
                <w:attr w:name="Month" w:val="3"/>
                <w:attr w:name="Day" w:val="31"/>
                <w:attr w:name="Year" w:val="2003"/>
              </w:smartTagPr>
              <w:r w:rsidR="00FA6A26">
                <w:t>31 March 2003</w:t>
              </w:r>
            </w:smartTag>
            <w:r w:rsidR="00FA6A26">
              <w:t>; or</w:t>
            </w:r>
          </w:p>
        </w:tc>
      </w:tr>
      <w:tr w:rsidR="00964E45" w:rsidTr="00221FC7">
        <w:tc>
          <w:tcPr>
            <w:tcW w:w="1350" w:type="dxa"/>
          </w:tcPr>
          <w:p w:rsidR="00964E45" w:rsidRDefault="00964E45" w:rsidP="00221FC7">
            <w:pPr>
              <w:tabs>
                <w:tab w:val="left" w:pos="0"/>
                <w:tab w:val="left" w:pos="22"/>
              </w:tabs>
              <w:rPr>
                <w:color w:val="FFFFFF"/>
              </w:rPr>
            </w:pPr>
          </w:p>
        </w:tc>
        <w:tc>
          <w:tcPr>
            <w:tcW w:w="7736" w:type="dxa"/>
            <w:gridSpan w:val="2"/>
          </w:tcPr>
          <w:p w:rsidR="00964E45" w:rsidRDefault="00964E45" w:rsidP="00221FC7">
            <w:pPr>
              <w:pStyle w:val="DefaultText"/>
              <w:jc w:val="both"/>
            </w:pPr>
          </w:p>
        </w:tc>
      </w:tr>
      <w:tr w:rsidR="00964E45" w:rsidTr="00221FC7">
        <w:tc>
          <w:tcPr>
            <w:tcW w:w="1350" w:type="dxa"/>
          </w:tcPr>
          <w:p w:rsidR="00964E45" w:rsidRDefault="00964E45" w:rsidP="00221FC7">
            <w:pPr>
              <w:tabs>
                <w:tab w:val="left" w:pos="0"/>
                <w:tab w:val="left" w:pos="22"/>
              </w:tabs>
              <w:rPr>
                <w:color w:val="FFFFFF"/>
              </w:rPr>
            </w:pPr>
          </w:p>
        </w:tc>
        <w:tc>
          <w:tcPr>
            <w:tcW w:w="7736" w:type="dxa"/>
            <w:gridSpan w:val="2"/>
          </w:tcPr>
          <w:p w:rsidR="00964E45" w:rsidRDefault="00964E45" w:rsidP="00221FC7">
            <w:pPr>
              <w:pStyle w:val="DefaultText"/>
              <w:ind w:left="320" w:hanging="320"/>
              <w:jc w:val="both"/>
            </w:pPr>
            <w:r>
              <w:t>(b)</w:t>
            </w:r>
            <w:r>
              <w:tab/>
            </w:r>
            <w:r w:rsidR="00FA6A26">
              <w:t xml:space="preserve">it was listed after </w:t>
            </w:r>
            <w:smartTag w:uri="urn:schemas-microsoft-com:office:smarttags" w:element="date">
              <w:smartTagPr>
                <w:attr w:name="Month" w:val="3"/>
                <w:attr w:name="Day" w:val="31"/>
                <w:attr w:name="Year" w:val="2003"/>
              </w:smartTagPr>
              <w:r w:rsidR="00FA6A26">
                <w:t>31 March 2003</w:t>
              </w:r>
            </w:smartTag>
            <w:r w:rsidR="00FA6A26">
              <w:t xml:space="preserve"> and its market capitalization exceeded S$75 million at the time of listing (based on the IPO issue price); or</w:t>
            </w:r>
          </w:p>
        </w:tc>
      </w:tr>
      <w:tr w:rsidR="00964E45" w:rsidTr="00221FC7">
        <w:tc>
          <w:tcPr>
            <w:tcW w:w="1350" w:type="dxa"/>
          </w:tcPr>
          <w:p w:rsidR="00964E45" w:rsidRDefault="00964E45" w:rsidP="00221FC7">
            <w:pPr>
              <w:tabs>
                <w:tab w:val="left" w:pos="0"/>
                <w:tab w:val="left" w:pos="22"/>
              </w:tabs>
              <w:rPr>
                <w:color w:val="FFFFFF"/>
              </w:rPr>
            </w:pPr>
          </w:p>
        </w:tc>
        <w:tc>
          <w:tcPr>
            <w:tcW w:w="7736" w:type="dxa"/>
            <w:gridSpan w:val="2"/>
          </w:tcPr>
          <w:p w:rsidR="00964E45" w:rsidRDefault="00964E45" w:rsidP="00221FC7">
            <w:pPr>
              <w:pStyle w:val="DefaultText"/>
              <w:jc w:val="both"/>
            </w:pPr>
          </w:p>
        </w:tc>
      </w:tr>
      <w:tr w:rsidR="00FA6A26" w:rsidTr="00221FC7">
        <w:tc>
          <w:tcPr>
            <w:tcW w:w="1350" w:type="dxa"/>
          </w:tcPr>
          <w:p w:rsidR="00FA6A26" w:rsidRDefault="00FA6A26" w:rsidP="00221FC7">
            <w:pPr>
              <w:tabs>
                <w:tab w:val="left" w:pos="0"/>
                <w:tab w:val="left" w:pos="22"/>
              </w:tabs>
              <w:jc w:val="right"/>
            </w:pPr>
          </w:p>
        </w:tc>
        <w:tc>
          <w:tcPr>
            <w:tcW w:w="7736" w:type="dxa"/>
            <w:gridSpan w:val="2"/>
          </w:tcPr>
          <w:p w:rsidR="00FA6A26" w:rsidRDefault="00FA6A26" w:rsidP="00221FC7">
            <w:pPr>
              <w:pStyle w:val="DefaultText"/>
              <w:tabs>
                <w:tab w:val="left" w:pos="320"/>
              </w:tabs>
              <w:ind w:left="320" w:hanging="320"/>
              <w:jc w:val="both"/>
            </w:pPr>
            <w:r>
              <w:t xml:space="preserve">(c) its market capitalization is S$75 million or higher on the last trading day of each calendar year commencing from </w:t>
            </w:r>
            <w:smartTag w:uri="urn:schemas-microsoft-com:office:smarttags" w:element="date">
              <w:smartTagPr>
                <w:attr w:name="Month" w:val="12"/>
                <w:attr w:name="Day" w:val="31"/>
                <w:attr w:name="Year" w:val="2006"/>
              </w:smartTagPr>
              <w:r>
                <w:t>31 December 2006</w:t>
              </w:r>
            </w:smartTag>
            <w:r>
              <w:t>. An issuer whose obligation falls within this sub-section (c) will have a grace period of a year to prepare for quarterly reporting. As an illustration, an issuer whose market capitalization is S$75 million or higher as at the end of the calendar year 31 December 2006 must announce its quarterly financial statements for any quarter of its financial year commencing in 2008. Notwithstanding the grace period, all issuers whose obligation falls under this sub-section (c) are strongly encourage</w:t>
            </w:r>
            <w:r w:rsidR="00B66D4F">
              <w:t>d</w:t>
            </w:r>
            <w:r>
              <w:t xml:space="preserve"> to adopt quarterly reporting as soon as possible. </w:t>
            </w:r>
          </w:p>
        </w:tc>
      </w:tr>
      <w:tr w:rsidR="00FA6A26" w:rsidTr="00221FC7">
        <w:tc>
          <w:tcPr>
            <w:tcW w:w="1350" w:type="dxa"/>
          </w:tcPr>
          <w:p w:rsidR="00FA6A26" w:rsidRDefault="00FA6A26" w:rsidP="00221FC7">
            <w:pPr>
              <w:tabs>
                <w:tab w:val="left" w:pos="0"/>
                <w:tab w:val="left" w:pos="22"/>
              </w:tabs>
              <w:jc w:val="right"/>
            </w:pPr>
          </w:p>
        </w:tc>
        <w:tc>
          <w:tcPr>
            <w:tcW w:w="7736" w:type="dxa"/>
            <w:gridSpan w:val="2"/>
          </w:tcPr>
          <w:p w:rsidR="00FA6A26" w:rsidRDefault="00FA6A26" w:rsidP="00221FC7">
            <w:pPr>
              <w:pStyle w:val="DefaultText"/>
              <w:jc w:val="both"/>
            </w:pPr>
          </w:p>
        </w:tc>
      </w:tr>
      <w:tr w:rsidR="00964E45" w:rsidTr="00221FC7">
        <w:tc>
          <w:tcPr>
            <w:tcW w:w="1350" w:type="dxa"/>
          </w:tcPr>
          <w:p w:rsidR="00964E45" w:rsidRDefault="00964E45" w:rsidP="00221FC7">
            <w:pPr>
              <w:tabs>
                <w:tab w:val="left" w:pos="0"/>
                <w:tab w:val="left" w:pos="22"/>
              </w:tabs>
              <w:jc w:val="right"/>
            </w:pPr>
            <w:r>
              <w:t>(3)</w:t>
            </w:r>
          </w:p>
        </w:tc>
        <w:tc>
          <w:tcPr>
            <w:tcW w:w="7736" w:type="dxa"/>
            <w:gridSpan w:val="2"/>
          </w:tcPr>
          <w:p w:rsidR="00964E45" w:rsidRDefault="00FA6A26" w:rsidP="00221FC7">
            <w:pPr>
              <w:pStyle w:val="DefaultText"/>
              <w:ind w:left="320" w:hanging="320"/>
              <w:jc w:val="both"/>
            </w:pPr>
            <w:r>
              <w:t>(a)</w:t>
            </w:r>
            <w:r w:rsidR="002B1561">
              <w:t xml:space="preserve"> An issuer who falls within the sub-sections in Rule 705(2) above must comply </w:t>
            </w:r>
            <w:r w:rsidR="002B1561">
              <w:lastRenderedPageBreak/>
              <w:t xml:space="preserve">with Rule 705(2) even if its market capitalization subsequently decreases below S$75 million. </w:t>
            </w:r>
          </w:p>
        </w:tc>
      </w:tr>
      <w:tr w:rsidR="002B1561" w:rsidTr="00221FC7">
        <w:tc>
          <w:tcPr>
            <w:tcW w:w="1350" w:type="dxa"/>
          </w:tcPr>
          <w:p w:rsidR="002B1561" w:rsidRDefault="002B1561" w:rsidP="00221FC7">
            <w:pPr>
              <w:tabs>
                <w:tab w:val="left" w:pos="0"/>
                <w:tab w:val="left" w:pos="22"/>
              </w:tabs>
              <w:jc w:val="right"/>
            </w:pPr>
          </w:p>
        </w:tc>
        <w:tc>
          <w:tcPr>
            <w:tcW w:w="7736" w:type="dxa"/>
            <w:gridSpan w:val="2"/>
          </w:tcPr>
          <w:p w:rsidR="002B1561" w:rsidRDefault="002B1561" w:rsidP="00221FC7">
            <w:pPr>
              <w:pStyle w:val="DefaultText"/>
              <w:jc w:val="both"/>
            </w:pPr>
          </w:p>
        </w:tc>
      </w:tr>
      <w:tr w:rsidR="002B1561" w:rsidTr="00221FC7">
        <w:tc>
          <w:tcPr>
            <w:tcW w:w="1350" w:type="dxa"/>
          </w:tcPr>
          <w:p w:rsidR="002B1561" w:rsidRDefault="002B1561" w:rsidP="00221FC7">
            <w:pPr>
              <w:tabs>
                <w:tab w:val="left" w:pos="0"/>
                <w:tab w:val="left" w:pos="22"/>
              </w:tabs>
              <w:jc w:val="right"/>
            </w:pPr>
          </w:p>
        </w:tc>
        <w:tc>
          <w:tcPr>
            <w:tcW w:w="7736" w:type="dxa"/>
            <w:gridSpan w:val="2"/>
          </w:tcPr>
          <w:p w:rsidR="002B1561" w:rsidRDefault="002B1561" w:rsidP="00221FC7">
            <w:pPr>
              <w:pStyle w:val="DefaultText"/>
              <w:tabs>
                <w:tab w:val="left" w:pos="320"/>
              </w:tabs>
              <w:ind w:left="320" w:hanging="320"/>
              <w:jc w:val="both"/>
            </w:pPr>
            <w:r>
              <w:t xml:space="preserve">(b)An issuer who does not fall within the sub-sections in Rule 705(2) above must announce its first half financial statements (as set out in Appendix 7.2) immediately after the figures are available, but in any event not later than 45 days after the relevant financial period. </w:t>
            </w:r>
          </w:p>
        </w:tc>
      </w:tr>
      <w:tr w:rsidR="00964E45" w:rsidTr="00221FC7">
        <w:tc>
          <w:tcPr>
            <w:tcW w:w="1350" w:type="dxa"/>
          </w:tcPr>
          <w:p w:rsidR="00964E45" w:rsidRDefault="00964E45" w:rsidP="00221FC7">
            <w:pPr>
              <w:tabs>
                <w:tab w:val="left" w:pos="0"/>
                <w:tab w:val="left" w:pos="22"/>
              </w:tabs>
              <w:jc w:val="right"/>
            </w:pPr>
          </w:p>
        </w:tc>
        <w:tc>
          <w:tcPr>
            <w:tcW w:w="7736" w:type="dxa"/>
            <w:gridSpan w:val="2"/>
          </w:tcPr>
          <w:p w:rsidR="00964E45" w:rsidRDefault="00964E45" w:rsidP="00221FC7">
            <w:pPr>
              <w:pStyle w:val="DefaultText"/>
              <w:jc w:val="both"/>
            </w:pPr>
          </w:p>
        </w:tc>
      </w:tr>
      <w:tr w:rsidR="00892C09" w:rsidTr="00221FC7">
        <w:tc>
          <w:tcPr>
            <w:tcW w:w="1350" w:type="dxa"/>
          </w:tcPr>
          <w:p w:rsidR="00892C09" w:rsidRPr="00EC7EC6" w:rsidRDefault="00892C09" w:rsidP="00221FC7">
            <w:pPr>
              <w:tabs>
                <w:tab w:val="left" w:pos="0"/>
                <w:tab w:val="left" w:pos="22"/>
              </w:tabs>
              <w:jc w:val="right"/>
            </w:pPr>
            <w:r w:rsidRPr="00EC7EC6">
              <w:t>(4)</w:t>
            </w:r>
          </w:p>
        </w:tc>
        <w:tc>
          <w:tcPr>
            <w:tcW w:w="7736" w:type="dxa"/>
            <w:gridSpan w:val="2"/>
          </w:tcPr>
          <w:p w:rsidR="002D65ED" w:rsidRPr="00EC7EC6" w:rsidRDefault="00892C09" w:rsidP="00221FC7">
            <w:pPr>
              <w:pStyle w:val="DefaultText"/>
              <w:jc w:val="both"/>
            </w:pPr>
            <w:r w:rsidRPr="00EC7EC6">
              <w:t xml:space="preserve">Notwithstanding the foregoing, </w:t>
            </w:r>
            <w:r w:rsidR="00B94C33" w:rsidRPr="00EC7EC6">
              <w:t>with respect</w:t>
            </w:r>
            <w:r w:rsidRPr="00EC7EC6">
              <w:t xml:space="preserve"> to the first announcement to be made by the issuer </w:t>
            </w:r>
            <w:r w:rsidR="0033084B" w:rsidRPr="00EC7EC6">
              <w:t xml:space="preserve">pursuant to Rules 705(1) or (2) </w:t>
            </w:r>
            <w:r w:rsidRPr="00EC7EC6">
              <w:t xml:space="preserve">following its listing on the Exchange, where the time period between the </w:t>
            </w:r>
            <w:r w:rsidR="002012CA" w:rsidRPr="00EC7EC6">
              <w:t>date of its listing</w:t>
            </w:r>
            <w:r w:rsidRPr="00EC7EC6">
              <w:t xml:space="preserve"> and the </w:t>
            </w:r>
            <w:r w:rsidR="002012CA" w:rsidRPr="00EC7EC6">
              <w:t xml:space="preserve">final date for </w:t>
            </w:r>
            <w:r w:rsidR="0041206A" w:rsidRPr="00EC7EC6">
              <w:t>the issuer to make the relevant announc</w:t>
            </w:r>
            <w:r w:rsidR="00B94C33" w:rsidRPr="00EC7EC6">
              <w:t>e</w:t>
            </w:r>
            <w:r w:rsidR="0041206A" w:rsidRPr="00EC7EC6">
              <w:t xml:space="preserve">ment pursuant to Rule 705(1) or (2) above </w:t>
            </w:r>
            <w:r w:rsidRPr="00EC7EC6">
              <w:t xml:space="preserve">is less than 30 days, the </w:t>
            </w:r>
            <w:r w:rsidR="0033084B" w:rsidRPr="00EC7EC6">
              <w:t>issuer shall have</w:t>
            </w:r>
            <w:r w:rsidR="00530128" w:rsidRPr="00EC7EC6">
              <w:t xml:space="preserve"> </w:t>
            </w:r>
            <w:r w:rsidR="002012CA" w:rsidRPr="00EC7EC6">
              <w:t>30</w:t>
            </w:r>
            <w:r w:rsidR="00530128" w:rsidRPr="00EC7EC6">
              <w:t xml:space="preserve"> days</w:t>
            </w:r>
            <w:r w:rsidR="00B94C33" w:rsidRPr="00EC7EC6">
              <w:t xml:space="preserve"> from </w:t>
            </w:r>
            <w:r w:rsidR="00847A63">
              <w:t xml:space="preserve">the relevant deadline </w:t>
            </w:r>
            <w:r w:rsidR="00B94C33" w:rsidRPr="00EC7EC6">
              <w:t>to make the relevant ann</w:t>
            </w:r>
            <w:r w:rsidR="0020442E">
              <w:t>ouncement of the financial sta</w:t>
            </w:r>
            <w:r w:rsidR="00B94C33" w:rsidRPr="00EC7EC6">
              <w:t>tements provided that the following conditions are satisfied:</w:t>
            </w:r>
            <w:r w:rsidR="002012CA" w:rsidRPr="00EC7EC6">
              <w:t xml:space="preserve"> </w:t>
            </w:r>
          </w:p>
          <w:p w:rsidR="002D65ED" w:rsidRPr="00EC7EC6" w:rsidRDefault="002D65ED" w:rsidP="00221FC7">
            <w:pPr>
              <w:pStyle w:val="DefaultText"/>
              <w:jc w:val="both"/>
            </w:pPr>
          </w:p>
          <w:p w:rsidR="002D65ED" w:rsidRDefault="002D65ED" w:rsidP="00221FC7">
            <w:pPr>
              <w:pStyle w:val="DefaultText"/>
              <w:numPr>
                <w:ilvl w:val="0"/>
                <w:numId w:val="5"/>
              </w:numPr>
              <w:tabs>
                <w:tab w:val="clear" w:pos="720"/>
                <w:tab w:val="num" w:pos="320"/>
              </w:tabs>
              <w:ind w:left="320" w:hanging="320"/>
              <w:jc w:val="both"/>
            </w:pPr>
            <w:r w:rsidRPr="00EC7EC6">
              <w:t xml:space="preserve">the </w:t>
            </w:r>
            <w:r w:rsidR="00B1467B" w:rsidRPr="00EC7EC6">
              <w:t>extension is announced by the issuer at the time of the issuer’s listing</w:t>
            </w:r>
            <w:r w:rsidRPr="00EC7EC6">
              <w:t>; and</w:t>
            </w:r>
          </w:p>
          <w:p w:rsidR="00847A63" w:rsidRPr="00EC7EC6" w:rsidRDefault="00847A63" w:rsidP="00221FC7">
            <w:pPr>
              <w:pStyle w:val="DefaultText"/>
              <w:jc w:val="both"/>
            </w:pPr>
          </w:p>
          <w:p w:rsidR="00892C09" w:rsidRPr="00EC7EC6" w:rsidRDefault="002D65ED" w:rsidP="00221FC7">
            <w:pPr>
              <w:pStyle w:val="DefaultText"/>
              <w:numPr>
                <w:ilvl w:val="0"/>
                <w:numId w:val="5"/>
              </w:numPr>
              <w:tabs>
                <w:tab w:val="clear" w:pos="720"/>
                <w:tab w:val="num" w:pos="320"/>
              </w:tabs>
              <w:ind w:left="320" w:hanging="320"/>
              <w:jc w:val="both"/>
            </w:pPr>
            <w:r w:rsidRPr="00EC7EC6">
              <w:t>in the announcement referred to in paragraph (a), the issuer must confirm that the</w:t>
            </w:r>
            <w:r w:rsidR="00B1467B" w:rsidRPr="00EC7EC6">
              <w:t>re is no material adverse change to the financial position of the issuer</w:t>
            </w:r>
            <w:r w:rsidR="00847A63">
              <w:t xml:space="preserve"> </w:t>
            </w:r>
            <w:r w:rsidR="00797383" w:rsidRPr="00EC7EC6">
              <w:t>since the date of its prospectus or introductory document</w:t>
            </w:r>
            <w:r w:rsidR="00344EDB" w:rsidRPr="00EC7EC6">
              <w:t xml:space="preserve"> </w:t>
            </w:r>
            <w:r w:rsidR="00797383" w:rsidRPr="00EC7EC6">
              <w:t xml:space="preserve">issued in connection with its listing on the </w:t>
            </w:r>
            <w:r w:rsidR="00AE345A" w:rsidRPr="00EC7EC6">
              <w:t>E</w:t>
            </w:r>
            <w:r w:rsidR="00797383" w:rsidRPr="00EC7EC6">
              <w:t xml:space="preserve">xchange. </w:t>
            </w:r>
          </w:p>
        </w:tc>
      </w:tr>
      <w:tr w:rsidR="00892C09" w:rsidTr="00221FC7">
        <w:tc>
          <w:tcPr>
            <w:tcW w:w="1350" w:type="dxa"/>
          </w:tcPr>
          <w:p w:rsidR="00892C09" w:rsidRPr="00E41281" w:rsidRDefault="00892C09" w:rsidP="00221FC7">
            <w:pPr>
              <w:tabs>
                <w:tab w:val="left" w:pos="0"/>
                <w:tab w:val="left" w:pos="22"/>
              </w:tabs>
              <w:jc w:val="right"/>
              <w:rPr>
                <w:highlight w:val="yellow"/>
              </w:rPr>
            </w:pPr>
          </w:p>
        </w:tc>
        <w:tc>
          <w:tcPr>
            <w:tcW w:w="7736" w:type="dxa"/>
            <w:gridSpan w:val="2"/>
          </w:tcPr>
          <w:p w:rsidR="00892C09" w:rsidRPr="00E41281" w:rsidRDefault="00892C09" w:rsidP="00221FC7">
            <w:pPr>
              <w:pStyle w:val="DefaultText"/>
              <w:jc w:val="both"/>
              <w:rPr>
                <w:highlight w:val="yellow"/>
              </w:rPr>
            </w:pPr>
          </w:p>
        </w:tc>
      </w:tr>
      <w:tr w:rsidR="00964E45" w:rsidTr="00221FC7">
        <w:tc>
          <w:tcPr>
            <w:tcW w:w="1350" w:type="dxa"/>
          </w:tcPr>
          <w:p w:rsidR="00964E45" w:rsidRPr="0071532E" w:rsidRDefault="00964E45" w:rsidP="00221FC7">
            <w:pPr>
              <w:tabs>
                <w:tab w:val="left" w:pos="0"/>
                <w:tab w:val="left" w:pos="22"/>
              </w:tabs>
              <w:jc w:val="right"/>
            </w:pPr>
            <w:r w:rsidRPr="0071532E">
              <w:t>(</w:t>
            </w:r>
            <w:r w:rsidR="00FC56A7" w:rsidRPr="0071532E">
              <w:t>5</w:t>
            </w:r>
            <w:r w:rsidRPr="0071532E">
              <w:t>)</w:t>
            </w:r>
          </w:p>
        </w:tc>
        <w:tc>
          <w:tcPr>
            <w:tcW w:w="7736" w:type="dxa"/>
            <w:gridSpan w:val="2"/>
          </w:tcPr>
          <w:p w:rsidR="00964E45" w:rsidRPr="0071532E" w:rsidRDefault="00964E45" w:rsidP="00221FC7">
            <w:pPr>
              <w:pStyle w:val="DefaultText"/>
              <w:jc w:val="both"/>
              <w:rPr>
                <w:szCs w:val="24"/>
              </w:rPr>
            </w:pPr>
            <w:r w:rsidRPr="0071532E">
              <w:rPr>
                <w:rFonts w:cs="Arial"/>
                <w:bCs/>
                <w:szCs w:val="24"/>
              </w:rPr>
              <w:t>In the case of an announcement of interim financial statements (quarterly or half-yearly, as applicable</w:t>
            </w:r>
            <w:r w:rsidR="00B95775" w:rsidRPr="0071532E">
              <w:rPr>
                <w:rFonts w:cs="Arial"/>
                <w:bCs/>
                <w:szCs w:val="24"/>
              </w:rPr>
              <w:t>, but excluding full year financial statements</w:t>
            </w:r>
            <w:r w:rsidRPr="0071532E">
              <w:rPr>
                <w:rFonts w:cs="Arial"/>
                <w:bCs/>
                <w:szCs w:val="24"/>
              </w:rPr>
              <w:t xml:space="preserve">), an issuer’s directors </w:t>
            </w:r>
            <w:r w:rsidRPr="0071532E">
              <w:rPr>
                <w:rFonts w:cs="Arial"/>
                <w:szCs w:val="24"/>
              </w:rPr>
              <w:t xml:space="preserve">must provide a confirmation that, to the best of their knowledge, nothing has come to the attention of the board of directors which may render the interim financial </w:t>
            </w:r>
            <w:r w:rsidR="00B95775" w:rsidRPr="0071532E">
              <w:rPr>
                <w:rFonts w:cs="Arial"/>
                <w:szCs w:val="24"/>
              </w:rPr>
              <w:t>statements</w:t>
            </w:r>
            <w:r w:rsidRPr="0071532E">
              <w:rPr>
                <w:rFonts w:cs="Arial"/>
                <w:szCs w:val="24"/>
              </w:rPr>
              <w:t xml:space="preserve"> to be false or misleading</w:t>
            </w:r>
            <w:r w:rsidR="00B95775" w:rsidRPr="0071532E">
              <w:rPr>
                <w:rFonts w:cs="Arial"/>
                <w:szCs w:val="24"/>
              </w:rPr>
              <w:t xml:space="preserve"> in any material aspect</w:t>
            </w:r>
            <w:r w:rsidRPr="0071532E">
              <w:rPr>
                <w:rFonts w:cs="Arial"/>
                <w:szCs w:val="24"/>
              </w:rPr>
              <w:t xml:space="preserve">.  In order to make this confirmation, </w:t>
            </w:r>
            <w:r w:rsidR="00757909">
              <w:rPr>
                <w:rFonts w:cs="Arial"/>
                <w:szCs w:val="24"/>
              </w:rPr>
              <w:t>d</w:t>
            </w:r>
            <w:r w:rsidRPr="0071532E">
              <w:rPr>
                <w:rFonts w:cs="Arial"/>
                <w:szCs w:val="24"/>
              </w:rPr>
              <w:t>irectors would not be expected to commission an audit of these financial statements.  The confirmation may be signed by 2 directors on behalf of the board of directors.</w:t>
            </w:r>
          </w:p>
        </w:tc>
      </w:tr>
      <w:tr w:rsidR="00964E45" w:rsidTr="00221FC7">
        <w:tc>
          <w:tcPr>
            <w:tcW w:w="1350" w:type="dxa"/>
          </w:tcPr>
          <w:p w:rsidR="00964E45" w:rsidRDefault="00964E45" w:rsidP="00221FC7">
            <w:pPr>
              <w:tabs>
                <w:tab w:val="left" w:pos="0"/>
                <w:tab w:val="left" w:pos="22"/>
              </w:tabs>
              <w:rPr>
                <w:color w:val="FFFFFF"/>
              </w:rPr>
            </w:pPr>
          </w:p>
        </w:tc>
        <w:tc>
          <w:tcPr>
            <w:tcW w:w="7736" w:type="dxa"/>
            <w:gridSpan w:val="2"/>
          </w:tcPr>
          <w:p w:rsidR="00964E45" w:rsidRDefault="00964E45" w:rsidP="00221FC7">
            <w:pPr>
              <w:pStyle w:val="DefaultText"/>
              <w:jc w:val="both"/>
            </w:pPr>
          </w:p>
        </w:tc>
      </w:tr>
      <w:tr w:rsidR="005879F4" w:rsidTr="00221FC7">
        <w:tc>
          <w:tcPr>
            <w:tcW w:w="1350" w:type="dxa"/>
          </w:tcPr>
          <w:p w:rsidR="005879F4" w:rsidRDefault="005879F4" w:rsidP="00221FC7">
            <w:pPr>
              <w:tabs>
                <w:tab w:val="left" w:pos="0"/>
                <w:tab w:val="left" w:pos="22"/>
              </w:tabs>
              <w:rPr>
                <w:color w:val="FFFFFF"/>
              </w:rPr>
            </w:pPr>
          </w:p>
        </w:tc>
        <w:tc>
          <w:tcPr>
            <w:tcW w:w="7736" w:type="dxa"/>
            <w:gridSpan w:val="2"/>
          </w:tcPr>
          <w:p w:rsidR="005879F4" w:rsidRPr="005879F4" w:rsidRDefault="005879F4" w:rsidP="00221FC7">
            <w:pPr>
              <w:pStyle w:val="DefaultText"/>
              <w:jc w:val="both"/>
              <w:rPr>
                <w:b/>
              </w:rPr>
            </w:pPr>
            <w:r w:rsidRPr="0071532E">
              <w:rPr>
                <w:b/>
                <w:bCs/>
                <w:szCs w:val="24"/>
              </w:rPr>
              <w:t xml:space="preserve">Use of </w:t>
            </w:r>
            <w:r w:rsidR="009379A6">
              <w:rPr>
                <w:b/>
                <w:bCs/>
                <w:szCs w:val="24"/>
              </w:rPr>
              <w:t>F</w:t>
            </w:r>
            <w:r w:rsidR="00797383" w:rsidRPr="0071532E">
              <w:rPr>
                <w:b/>
                <w:bCs/>
                <w:szCs w:val="24"/>
              </w:rPr>
              <w:t>unds/</w:t>
            </w:r>
            <w:r w:rsidR="009379A6">
              <w:rPr>
                <w:b/>
                <w:bCs/>
                <w:szCs w:val="24"/>
              </w:rPr>
              <w:t>C</w:t>
            </w:r>
            <w:r w:rsidRPr="0071532E">
              <w:rPr>
                <w:b/>
                <w:bCs/>
                <w:szCs w:val="24"/>
              </w:rPr>
              <w:t xml:space="preserve">ash </w:t>
            </w:r>
            <w:r w:rsidR="00BB7B96" w:rsidRPr="0071532E">
              <w:rPr>
                <w:b/>
                <w:bCs/>
                <w:szCs w:val="24"/>
              </w:rPr>
              <w:t>for</w:t>
            </w:r>
            <w:r w:rsidRPr="0071532E">
              <w:rPr>
                <w:b/>
                <w:bCs/>
                <w:szCs w:val="24"/>
              </w:rPr>
              <w:t xml:space="preserve"> </w:t>
            </w:r>
            <w:r w:rsidR="009379A6">
              <w:rPr>
                <w:b/>
                <w:bCs/>
                <w:szCs w:val="24"/>
              </w:rPr>
              <w:t>L</w:t>
            </w:r>
            <w:r w:rsidRPr="0071532E">
              <w:rPr>
                <w:b/>
                <w:bCs/>
                <w:szCs w:val="24"/>
              </w:rPr>
              <w:t xml:space="preserve">ife </w:t>
            </w:r>
            <w:r w:rsidR="009379A6">
              <w:rPr>
                <w:b/>
                <w:bCs/>
                <w:szCs w:val="24"/>
              </w:rPr>
              <w:t>S</w:t>
            </w:r>
            <w:r w:rsidRPr="0071532E">
              <w:rPr>
                <w:b/>
                <w:bCs/>
                <w:szCs w:val="24"/>
              </w:rPr>
              <w:t xml:space="preserve">cience </w:t>
            </w:r>
            <w:r w:rsidR="009379A6">
              <w:rPr>
                <w:b/>
                <w:bCs/>
                <w:szCs w:val="24"/>
              </w:rPr>
              <w:t>C</w:t>
            </w:r>
            <w:r w:rsidRPr="0071532E">
              <w:rPr>
                <w:b/>
                <w:bCs/>
                <w:szCs w:val="24"/>
              </w:rPr>
              <w:t xml:space="preserve">ompanies that </w:t>
            </w:r>
            <w:r w:rsidR="009379A6">
              <w:rPr>
                <w:b/>
                <w:bCs/>
                <w:szCs w:val="24"/>
              </w:rPr>
              <w:t>Q</w:t>
            </w:r>
            <w:r w:rsidRPr="0071532E">
              <w:rPr>
                <w:b/>
                <w:bCs/>
                <w:szCs w:val="24"/>
              </w:rPr>
              <w:t xml:space="preserve">ualified for </w:t>
            </w:r>
            <w:r w:rsidR="009379A6">
              <w:rPr>
                <w:b/>
                <w:bCs/>
                <w:szCs w:val="24"/>
              </w:rPr>
              <w:t>L</w:t>
            </w:r>
            <w:r w:rsidRPr="0071532E">
              <w:rPr>
                <w:b/>
                <w:bCs/>
                <w:szCs w:val="24"/>
              </w:rPr>
              <w:t>isting pursuant to Rule 210(8)</w:t>
            </w:r>
          </w:p>
        </w:tc>
      </w:tr>
      <w:tr w:rsidR="005879F4" w:rsidTr="00221FC7">
        <w:tc>
          <w:tcPr>
            <w:tcW w:w="1350" w:type="dxa"/>
          </w:tcPr>
          <w:p w:rsidR="005879F4" w:rsidRDefault="005879F4" w:rsidP="00221FC7">
            <w:pPr>
              <w:tabs>
                <w:tab w:val="left" w:pos="0"/>
                <w:tab w:val="left" w:pos="22"/>
              </w:tabs>
              <w:jc w:val="center"/>
              <w:rPr>
                <w:color w:val="FFFFFF"/>
              </w:rPr>
            </w:pPr>
          </w:p>
        </w:tc>
        <w:tc>
          <w:tcPr>
            <w:tcW w:w="7736" w:type="dxa"/>
            <w:gridSpan w:val="2"/>
          </w:tcPr>
          <w:p w:rsidR="005879F4" w:rsidRDefault="005879F4" w:rsidP="00221FC7">
            <w:pPr>
              <w:pStyle w:val="DefaultText"/>
              <w:jc w:val="both"/>
              <w:rPr>
                <w:b/>
                <w:bCs/>
                <w:szCs w:val="24"/>
                <w:highlight w:val="yellow"/>
              </w:rPr>
            </w:pPr>
          </w:p>
        </w:tc>
      </w:tr>
      <w:tr w:rsidR="005879F4" w:rsidTr="00221FC7">
        <w:tc>
          <w:tcPr>
            <w:tcW w:w="1350" w:type="dxa"/>
          </w:tcPr>
          <w:p w:rsidR="005879F4" w:rsidRPr="0071532E" w:rsidRDefault="003B62A2" w:rsidP="00221FC7">
            <w:pPr>
              <w:tabs>
                <w:tab w:val="left" w:pos="0"/>
                <w:tab w:val="left" w:pos="22"/>
              </w:tabs>
              <w:jc w:val="right"/>
            </w:pPr>
            <w:r w:rsidRPr="003B62A2">
              <w:rPr>
                <w:color w:val="auto"/>
              </w:rPr>
              <w:t>(6)</w:t>
            </w:r>
          </w:p>
        </w:tc>
        <w:tc>
          <w:tcPr>
            <w:tcW w:w="7736" w:type="dxa"/>
            <w:gridSpan w:val="2"/>
          </w:tcPr>
          <w:p w:rsidR="005879F4" w:rsidRPr="0071532E" w:rsidRDefault="00797383" w:rsidP="00221FC7">
            <w:pPr>
              <w:pStyle w:val="DefaultText"/>
              <w:jc w:val="both"/>
              <w:rPr>
                <w:bCs/>
              </w:rPr>
            </w:pPr>
            <w:r w:rsidRPr="0071532E">
              <w:rPr>
                <w:bCs/>
              </w:rPr>
              <w:t>An issuer which qualified for listing pursuant to Rule 210(8) must make a quarterly announcement on the use of funds/cash for the quarter and a projection on the use of funds/cash for the next immediate quarter, including material assumptions, immediately after the figures are available but in any event not later than 45 days after the relevant financial period. The issuer’s directors must also provide a confirmation that, to the best of their knowledge, nothing has come to their attention which may render such information provided false or misleading</w:t>
            </w:r>
            <w:r w:rsidR="003A1226">
              <w:rPr>
                <w:bCs/>
              </w:rPr>
              <w:t xml:space="preserve"> </w:t>
            </w:r>
            <w:r w:rsidR="003A1226" w:rsidRPr="0071532E">
              <w:rPr>
                <w:rFonts w:cs="Arial"/>
                <w:szCs w:val="24"/>
              </w:rPr>
              <w:t>in any material aspect</w:t>
            </w:r>
            <w:r w:rsidRPr="0071532E">
              <w:rPr>
                <w:bCs/>
              </w:rPr>
              <w:t xml:space="preserve">. In order to make this confirmation, the directors would not be expected to commission an external audit or review of the statements. The confirmation may be signed by 2 directors on behalf of the board of directors.  </w:t>
            </w:r>
          </w:p>
          <w:p w:rsidR="009E01E0" w:rsidRPr="0071532E" w:rsidRDefault="009E01E0" w:rsidP="00221FC7">
            <w:pPr>
              <w:pStyle w:val="DefaultText"/>
              <w:jc w:val="both"/>
              <w:rPr>
                <w:bCs/>
              </w:rPr>
            </w:pPr>
          </w:p>
          <w:p w:rsidR="009E01E0" w:rsidRPr="0071532E" w:rsidRDefault="009E01E0" w:rsidP="00221FC7">
            <w:pPr>
              <w:pStyle w:val="DefaultText"/>
              <w:jc w:val="both"/>
            </w:pPr>
            <w:r w:rsidRPr="0071532E">
              <w:rPr>
                <w:bCs/>
              </w:rPr>
              <w:t xml:space="preserve">Once the issuer  is able to meet the profit criteria under Rule 210(2)(a) or Rule 210(2)(b), it </w:t>
            </w:r>
            <w:r w:rsidR="00194587">
              <w:rPr>
                <w:bCs/>
              </w:rPr>
              <w:t>wi</w:t>
            </w:r>
            <w:r w:rsidR="00194587" w:rsidRPr="00194587">
              <w:rPr>
                <w:bCs/>
              </w:rPr>
              <w:t xml:space="preserve">ll </w:t>
            </w:r>
            <w:r w:rsidRPr="00194587">
              <w:rPr>
                <w:bCs/>
              </w:rPr>
              <w:t>not have</w:t>
            </w:r>
            <w:r w:rsidRPr="0071532E">
              <w:rPr>
                <w:bCs/>
              </w:rPr>
              <w:t xml:space="preserve"> to comply with Rule 705(6).</w:t>
            </w:r>
          </w:p>
        </w:tc>
      </w:tr>
      <w:tr w:rsidR="005879F4" w:rsidTr="00221FC7">
        <w:tc>
          <w:tcPr>
            <w:tcW w:w="1350" w:type="dxa"/>
          </w:tcPr>
          <w:p w:rsidR="005879F4" w:rsidRDefault="005879F4" w:rsidP="00221FC7">
            <w:pPr>
              <w:tabs>
                <w:tab w:val="left" w:pos="0"/>
                <w:tab w:val="left" w:pos="22"/>
              </w:tabs>
              <w:jc w:val="center"/>
            </w:pPr>
          </w:p>
        </w:tc>
        <w:tc>
          <w:tcPr>
            <w:tcW w:w="7736" w:type="dxa"/>
            <w:gridSpan w:val="2"/>
          </w:tcPr>
          <w:p w:rsidR="005879F4" w:rsidRDefault="005879F4" w:rsidP="00221FC7">
            <w:pPr>
              <w:pStyle w:val="DefaultText"/>
              <w:jc w:val="both"/>
            </w:pPr>
          </w:p>
        </w:tc>
      </w:tr>
      <w:tr w:rsidR="00964E45" w:rsidTr="00221FC7">
        <w:tc>
          <w:tcPr>
            <w:tcW w:w="1350" w:type="dxa"/>
          </w:tcPr>
          <w:p w:rsidR="00964E45" w:rsidRDefault="00964E45" w:rsidP="00221FC7">
            <w:pPr>
              <w:tabs>
                <w:tab w:val="left" w:pos="0"/>
                <w:tab w:val="left" w:pos="22"/>
              </w:tabs>
              <w:jc w:val="center"/>
            </w:pPr>
            <w:r>
              <w:t>706</w:t>
            </w:r>
            <w:r>
              <w:rPr>
                <w:color w:val="FFFFFF"/>
              </w:rPr>
              <w:t>.</w:t>
            </w:r>
          </w:p>
        </w:tc>
        <w:tc>
          <w:tcPr>
            <w:tcW w:w="7736" w:type="dxa"/>
            <w:gridSpan w:val="2"/>
          </w:tcPr>
          <w:p w:rsidR="00964E45" w:rsidRDefault="00964E45" w:rsidP="00221FC7">
            <w:pPr>
              <w:pStyle w:val="DefaultText"/>
              <w:jc w:val="both"/>
            </w:pPr>
            <w:r>
              <w:t>In addition to the information required under Rule 705, the Exchange may require additional information to be disclosed.</w:t>
            </w:r>
          </w:p>
        </w:tc>
      </w:tr>
      <w:tr w:rsidR="00964E45" w:rsidTr="00221FC7">
        <w:tc>
          <w:tcPr>
            <w:tcW w:w="1350" w:type="dxa"/>
          </w:tcPr>
          <w:p w:rsidR="00964E45" w:rsidRDefault="00964E45" w:rsidP="00221FC7">
            <w:pPr>
              <w:tabs>
                <w:tab w:val="left" w:pos="0"/>
                <w:tab w:val="left" w:pos="22"/>
              </w:tabs>
              <w:jc w:val="both"/>
            </w:pPr>
          </w:p>
        </w:tc>
        <w:tc>
          <w:tcPr>
            <w:tcW w:w="7736" w:type="dxa"/>
            <w:gridSpan w:val="2"/>
          </w:tcPr>
          <w:p w:rsidR="00964E45" w:rsidRDefault="00964E45" w:rsidP="00221FC7">
            <w:pPr>
              <w:pStyle w:val="Heading8"/>
              <w:keepNext w:val="0"/>
              <w:keepLines w:val="0"/>
              <w:jc w:val="both"/>
              <w:rPr>
                <w:rFonts w:ascii="Garamond" w:hAnsi="Garamond"/>
                <w:sz w:val="24"/>
              </w:rPr>
            </w:pPr>
          </w:p>
        </w:tc>
      </w:tr>
      <w:tr w:rsidR="00964E45" w:rsidTr="00221FC7">
        <w:tc>
          <w:tcPr>
            <w:tcW w:w="1350" w:type="dxa"/>
          </w:tcPr>
          <w:p w:rsidR="00964E45" w:rsidRDefault="00964E45" w:rsidP="00221FC7">
            <w:pPr>
              <w:tabs>
                <w:tab w:val="left" w:pos="0"/>
                <w:tab w:val="left" w:pos="22"/>
              </w:tabs>
              <w:jc w:val="both"/>
            </w:pPr>
          </w:p>
        </w:tc>
        <w:tc>
          <w:tcPr>
            <w:tcW w:w="7736" w:type="dxa"/>
            <w:gridSpan w:val="2"/>
          </w:tcPr>
          <w:p w:rsidR="00964E45" w:rsidRDefault="00964E45" w:rsidP="00221FC7">
            <w:pPr>
              <w:pStyle w:val="Heading8"/>
              <w:keepNext w:val="0"/>
              <w:keepLines w:val="0"/>
              <w:jc w:val="both"/>
              <w:rPr>
                <w:rFonts w:ascii="Garamond" w:hAnsi="Garamond"/>
                <w:sz w:val="24"/>
              </w:rPr>
            </w:pPr>
            <w:r>
              <w:rPr>
                <w:rFonts w:ascii="Garamond" w:hAnsi="Garamond"/>
                <w:sz w:val="24"/>
              </w:rPr>
              <w:t>Annual Report</w:t>
            </w:r>
          </w:p>
        </w:tc>
      </w:tr>
      <w:tr w:rsidR="00964E45" w:rsidTr="00221FC7">
        <w:tc>
          <w:tcPr>
            <w:tcW w:w="1350" w:type="dxa"/>
          </w:tcPr>
          <w:p w:rsidR="00964E45" w:rsidRDefault="00964E45" w:rsidP="00221FC7">
            <w:pPr>
              <w:tabs>
                <w:tab w:val="left" w:pos="0"/>
                <w:tab w:val="left" w:pos="22"/>
              </w:tabs>
            </w:pPr>
            <w:r>
              <w:rPr>
                <w:color w:val="FFFFFF"/>
              </w:rPr>
              <w:t>.</w:t>
            </w:r>
          </w:p>
        </w:tc>
        <w:tc>
          <w:tcPr>
            <w:tcW w:w="7736" w:type="dxa"/>
            <w:gridSpan w:val="2"/>
          </w:tcPr>
          <w:p w:rsidR="00964E45" w:rsidRDefault="00964E45" w:rsidP="00221FC7">
            <w:pPr>
              <w:pStyle w:val="DefaultText"/>
              <w:jc w:val="both"/>
            </w:pPr>
          </w:p>
        </w:tc>
      </w:tr>
      <w:tr w:rsidR="00964E45" w:rsidTr="00221FC7">
        <w:tc>
          <w:tcPr>
            <w:tcW w:w="1350" w:type="dxa"/>
          </w:tcPr>
          <w:p w:rsidR="00964E45" w:rsidRDefault="00964E45" w:rsidP="00221FC7">
            <w:pPr>
              <w:tabs>
                <w:tab w:val="left" w:pos="0"/>
                <w:tab w:val="left" w:pos="22"/>
              </w:tabs>
              <w:jc w:val="right"/>
            </w:pPr>
            <w:r>
              <w:t>707   (1)</w:t>
            </w:r>
          </w:p>
        </w:tc>
        <w:tc>
          <w:tcPr>
            <w:tcW w:w="7736" w:type="dxa"/>
            <w:gridSpan w:val="2"/>
          </w:tcPr>
          <w:p w:rsidR="00964E45" w:rsidRPr="00CD25DE" w:rsidRDefault="00964E45" w:rsidP="00221FC7">
            <w:pPr>
              <w:tabs>
                <w:tab w:val="left" w:pos="0"/>
              </w:tabs>
              <w:jc w:val="both"/>
            </w:pPr>
            <w:r w:rsidRPr="00CD25DE">
              <w:rPr>
                <w:rFonts w:cs="Arial"/>
              </w:rPr>
              <w:t>The time between the end of an issuer’s financial year and the date of its annual general meeting (if any) must not exceed four months.</w:t>
            </w:r>
          </w:p>
        </w:tc>
      </w:tr>
      <w:tr w:rsidR="00E33F66" w:rsidTr="00221FC7">
        <w:tc>
          <w:tcPr>
            <w:tcW w:w="1350" w:type="dxa"/>
          </w:tcPr>
          <w:p w:rsidR="00E33F66" w:rsidRDefault="00E33F66" w:rsidP="00221FC7">
            <w:pPr>
              <w:tabs>
                <w:tab w:val="left" w:pos="0"/>
                <w:tab w:val="left" w:pos="22"/>
              </w:tabs>
              <w:jc w:val="right"/>
            </w:pPr>
          </w:p>
        </w:tc>
        <w:tc>
          <w:tcPr>
            <w:tcW w:w="7736" w:type="dxa"/>
            <w:gridSpan w:val="2"/>
          </w:tcPr>
          <w:p w:rsidR="00E33F66" w:rsidRDefault="00E33F66" w:rsidP="00221FC7">
            <w:pPr>
              <w:tabs>
                <w:tab w:val="left" w:pos="0"/>
              </w:tabs>
              <w:jc w:val="both"/>
            </w:pPr>
          </w:p>
        </w:tc>
      </w:tr>
      <w:tr w:rsidR="00E33F66" w:rsidTr="00221FC7">
        <w:tc>
          <w:tcPr>
            <w:tcW w:w="1350" w:type="dxa"/>
          </w:tcPr>
          <w:p w:rsidR="00E33F66" w:rsidRDefault="00E33F66" w:rsidP="00221FC7">
            <w:pPr>
              <w:tabs>
                <w:tab w:val="left" w:pos="0"/>
                <w:tab w:val="left" w:pos="22"/>
              </w:tabs>
              <w:jc w:val="right"/>
            </w:pPr>
            <w:r>
              <w:t>(2)</w:t>
            </w:r>
          </w:p>
        </w:tc>
        <w:tc>
          <w:tcPr>
            <w:tcW w:w="7736" w:type="dxa"/>
            <w:gridSpan w:val="2"/>
          </w:tcPr>
          <w:p w:rsidR="00E33F66" w:rsidRDefault="00E33F66" w:rsidP="00221FC7">
            <w:pPr>
              <w:tabs>
                <w:tab w:val="left" w:pos="0"/>
              </w:tabs>
              <w:jc w:val="both"/>
            </w:pPr>
            <w:r>
              <w:t>An issuer must issue its annual report to shareholders and the Exchange at least 14 days before the date of its annual general meeting.</w:t>
            </w:r>
          </w:p>
        </w:tc>
      </w:tr>
      <w:tr w:rsidR="00E33F66" w:rsidTr="00221FC7">
        <w:tc>
          <w:tcPr>
            <w:tcW w:w="1350" w:type="dxa"/>
          </w:tcPr>
          <w:p w:rsidR="00E33F66" w:rsidRDefault="00E33F66" w:rsidP="00221FC7">
            <w:pPr>
              <w:tabs>
                <w:tab w:val="left" w:pos="0"/>
                <w:tab w:val="left" w:pos="22"/>
              </w:tabs>
              <w:jc w:val="right"/>
            </w:pPr>
          </w:p>
        </w:tc>
        <w:tc>
          <w:tcPr>
            <w:tcW w:w="7736" w:type="dxa"/>
            <w:gridSpan w:val="2"/>
          </w:tcPr>
          <w:p w:rsidR="00E33F66" w:rsidRDefault="00E33F66" w:rsidP="00221FC7">
            <w:pPr>
              <w:tabs>
                <w:tab w:val="left" w:pos="0"/>
              </w:tabs>
              <w:jc w:val="both"/>
            </w:pPr>
          </w:p>
        </w:tc>
      </w:tr>
      <w:tr w:rsidR="00E33F66" w:rsidTr="00221FC7">
        <w:tc>
          <w:tcPr>
            <w:tcW w:w="1350" w:type="dxa"/>
          </w:tcPr>
          <w:p w:rsidR="00E33F66" w:rsidRPr="004E185F" w:rsidRDefault="00E33F66" w:rsidP="00221FC7">
            <w:pPr>
              <w:tabs>
                <w:tab w:val="left" w:pos="0"/>
                <w:tab w:val="left" w:pos="22"/>
              </w:tabs>
              <w:jc w:val="right"/>
            </w:pPr>
            <w:r w:rsidRPr="004E185F">
              <w:t>(3)</w:t>
            </w:r>
          </w:p>
        </w:tc>
        <w:tc>
          <w:tcPr>
            <w:tcW w:w="7736" w:type="dxa"/>
            <w:gridSpan w:val="2"/>
          </w:tcPr>
          <w:p w:rsidR="00E33F66" w:rsidRPr="004E185F" w:rsidRDefault="00E33F66" w:rsidP="00221FC7">
            <w:pPr>
              <w:jc w:val="both"/>
            </w:pPr>
            <w:r w:rsidRPr="004E185F">
              <w:t xml:space="preserve">Notwithstanding Rules 707(1) and (2), </w:t>
            </w:r>
            <w:r w:rsidR="00A36D24" w:rsidRPr="004E185F">
              <w:t>with respect</w:t>
            </w:r>
            <w:r w:rsidRPr="004E185F">
              <w:t xml:space="preserve"> to the first annual general meeting immediately following the issuer’s listing on the Exchange, wh</w:t>
            </w:r>
            <w:r w:rsidR="000E06A1" w:rsidRPr="004E185F">
              <w:t xml:space="preserve">ere the time period between </w:t>
            </w:r>
            <w:r w:rsidRPr="004E185F">
              <w:t xml:space="preserve">its listing on the Exchange and the </w:t>
            </w:r>
            <w:r w:rsidR="000E06A1" w:rsidRPr="004E185F">
              <w:t xml:space="preserve">final date for the issuer to hold its annual general meeting pursuant to </w:t>
            </w:r>
            <w:r w:rsidR="00307461">
              <w:t>R</w:t>
            </w:r>
            <w:r w:rsidR="000E06A1" w:rsidRPr="004E185F">
              <w:t xml:space="preserve">ule 707(1) above is </w:t>
            </w:r>
            <w:r w:rsidRPr="004E185F">
              <w:t xml:space="preserve">less than 30 days, </w:t>
            </w:r>
            <w:r w:rsidR="0004444B" w:rsidRPr="004E185F">
              <w:t xml:space="preserve">the </w:t>
            </w:r>
            <w:r w:rsidR="000E06A1" w:rsidRPr="004E185F">
              <w:t xml:space="preserve">issuer shall have </w:t>
            </w:r>
            <w:r w:rsidR="004E185F">
              <w:t>30</w:t>
            </w:r>
            <w:r w:rsidR="00A36D24" w:rsidRPr="004E185F">
              <w:t xml:space="preserve"> </w:t>
            </w:r>
            <w:r w:rsidR="00AD2E8F" w:rsidRPr="004E185F">
              <w:t>days</w:t>
            </w:r>
            <w:r w:rsidR="002D631B" w:rsidRPr="004E185F">
              <w:t xml:space="preserve"> </w:t>
            </w:r>
            <w:r w:rsidR="00A36D24" w:rsidRPr="004E185F">
              <w:t xml:space="preserve">from </w:t>
            </w:r>
            <w:r w:rsidR="004E185F">
              <w:t xml:space="preserve">the relevant deadline </w:t>
            </w:r>
            <w:r w:rsidR="002D631B" w:rsidRPr="004E185F">
              <w:t>to hold its annual general meeting</w:t>
            </w:r>
            <w:r w:rsidR="00A36D24" w:rsidRPr="004E185F">
              <w:t xml:space="preserve">, </w:t>
            </w:r>
            <w:r w:rsidRPr="004E185F">
              <w:t>provided that:</w:t>
            </w:r>
          </w:p>
          <w:p w:rsidR="00391D1A" w:rsidRDefault="00391D1A" w:rsidP="00221FC7">
            <w:pPr>
              <w:jc w:val="both"/>
            </w:pPr>
          </w:p>
          <w:p w:rsidR="00391D1A" w:rsidRDefault="00E33F66" w:rsidP="00221FC7">
            <w:pPr>
              <w:numPr>
                <w:ilvl w:val="0"/>
                <w:numId w:val="6"/>
              </w:numPr>
              <w:tabs>
                <w:tab w:val="clear" w:pos="735"/>
                <w:tab w:val="num" w:pos="320"/>
              </w:tabs>
              <w:ind w:left="320" w:hanging="320"/>
              <w:jc w:val="both"/>
            </w:pPr>
            <w:r w:rsidRPr="004E185F">
              <w:t xml:space="preserve">such </w:t>
            </w:r>
            <w:r w:rsidR="0004444B" w:rsidRPr="004E185F">
              <w:t>an extension</w:t>
            </w:r>
            <w:r w:rsidRPr="004E185F">
              <w:t xml:space="preserve"> is permitted by a</w:t>
            </w:r>
            <w:r w:rsidR="009111CF" w:rsidRPr="004E185F">
              <w:t xml:space="preserve">nd </w:t>
            </w:r>
            <w:r w:rsidRPr="004E185F">
              <w:t>in accordance with all relevant laws and regulations governing the issuer</w:t>
            </w:r>
            <w:r w:rsidR="0004444B" w:rsidRPr="004E185F">
              <w:t xml:space="preserve"> in its place of constitution</w:t>
            </w:r>
            <w:r w:rsidRPr="004E185F">
              <w:t xml:space="preserve">; </w:t>
            </w:r>
          </w:p>
          <w:p w:rsidR="00391D1A" w:rsidRDefault="00391D1A" w:rsidP="00221FC7">
            <w:pPr>
              <w:jc w:val="both"/>
            </w:pPr>
          </w:p>
          <w:p w:rsidR="00391D1A" w:rsidRDefault="00391D1A" w:rsidP="00221FC7">
            <w:pPr>
              <w:numPr>
                <w:ilvl w:val="0"/>
                <w:numId w:val="6"/>
              </w:numPr>
              <w:tabs>
                <w:tab w:val="clear" w:pos="735"/>
                <w:tab w:val="num" w:pos="320"/>
              </w:tabs>
              <w:ind w:left="320" w:hanging="320"/>
              <w:jc w:val="both"/>
            </w:pPr>
            <w:r>
              <w:t>t</w:t>
            </w:r>
            <w:r w:rsidR="00E33F66" w:rsidRPr="004E185F">
              <w:t xml:space="preserve">he Exchange is notified of such an extension </w:t>
            </w:r>
            <w:r w:rsidR="00DB2223" w:rsidRPr="004E185F">
              <w:t xml:space="preserve">at the time of the issuer’s </w:t>
            </w:r>
            <w:r w:rsidR="00984741" w:rsidRPr="004E185F">
              <w:t>listing</w:t>
            </w:r>
            <w:r w:rsidR="00E33F66" w:rsidRPr="004E185F">
              <w:t xml:space="preserve">; </w:t>
            </w:r>
            <w:r w:rsidR="00530128" w:rsidRPr="004E185F">
              <w:t xml:space="preserve">  </w:t>
            </w:r>
          </w:p>
          <w:p w:rsidR="00391D1A" w:rsidRDefault="00391D1A" w:rsidP="00221FC7">
            <w:pPr>
              <w:jc w:val="both"/>
            </w:pPr>
          </w:p>
          <w:p w:rsidR="00391D1A" w:rsidRDefault="00530128" w:rsidP="00221FC7">
            <w:pPr>
              <w:numPr>
                <w:ilvl w:val="0"/>
                <w:numId w:val="6"/>
              </w:numPr>
              <w:tabs>
                <w:tab w:val="clear" w:pos="735"/>
                <w:tab w:val="num" w:pos="320"/>
              </w:tabs>
              <w:ind w:left="320" w:hanging="320"/>
              <w:jc w:val="both"/>
            </w:pPr>
            <w:r w:rsidRPr="004E185F">
              <w:t>the extension is announced by the issuer</w:t>
            </w:r>
            <w:r w:rsidR="00984741" w:rsidRPr="004E185F">
              <w:t xml:space="preserve"> at the time of the issuer’s listing</w:t>
            </w:r>
            <w:r w:rsidR="00B1467B" w:rsidRPr="004E185F">
              <w:t>; and</w:t>
            </w:r>
          </w:p>
          <w:p w:rsidR="00391D1A" w:rsidRDefault="00391D1A" w:rsidP="00221FC7">
            <w:pPr>
              <w:jc w:val="both"/>
            </w:pPr>
          </w:p>
          <w:p w:rsidR="00E724F3" w:rsidRDefault="00B1467B" w:rsidP="00221FC7">
            <w:pPr>
              <w:numPr>
                <w:ilvl w:val="0"/>
                <w:numId w:val="6"/>
              </w:numPr>
              <w:tabs>
                <w:tab w:val="clear" w:pos="735"/>
                <w:tab w:val="num" w:pos="320"/>
              </w:tabs>
              <w:ind w:left="320" w:hanging="320"/>
              <w:jc w:val="both"/>
            </w:pPr>
            <w:r w:rsidRPr="004E185F">
              <w:t>in the announcement referred to in paragraph (c), the issuer must confirm that</w:t>
            </w:r>
            <w:r w:rsidR="00E724F3">
              <w:t>:</w:t>
            </w:r>
          </w:p>
          <w:p w:rsidR="00E724F3" w:rsidRDefault="00E724F3" w:rsidP="00221FC7">
            <w:pPr>
              <w:jc w:val="both"/>
            </w:pPr>
          </w:p>
          <w:p w:rsidR="00E33F66" w:rsidRDefault="00B1467B" w:rsidP="00221FC7">
            <w:pPr>
              <w:numPr>
                <w:ilvl w:val="0"/>
                <w:numId w:val="7"/>
              </w:numPr>
              <w:tabs>
                <w:tab w:val="clear" w:pos="1080"/>
                <w:tab w:val="num" w:pos="320"/>
              </w:tabs>
              <w:ind w:left="640" w:hanging="320"/>
              <w:jc w:val="both"/>
            </w:pPr>
            <w:r w:rsidRPr="004E185F">
              <w:t>there is no material adverse change to the financial position of the issuer</w:t>
            </w:r>
            <w:r w:rsidR="00A36D24" w:rsidRPr="004E185F">
              <w:t xml:space="preserve"> since the date of its prospectus or introductory document issued in connection with its listing on the </w:t>
            </w:r>
            <w:r w:rsidR="00AE345A" w:rsidRPr="004E185F">
              <w:t>E</w:t>
            </w:r>
            <w:r w:rsidR="00E724F3">
              <w:t xml:space="preserve">xchange; and </w:t>
            </w:r>
          </w:p>
          <w:p w:rsidR="00E724F3" w:rsidRDefault="00E724F3" w:rsidP="00221FC7">
            <w:pPr>
              <w:tabs>
                <w:tab w:val="num" w:pos="320"/>
              </w:tabs>
              <w:ind w:left="640" w:hanging="320"/>
              <w:jc w:val="both"/>
            </w:pPr>
          </w:p>
          <w:p w:rsidR="00E724F3" w:rsidRPr="004E185F" w:rsidRDefault="00E724F3" w:rsidP="00221FC7">
            <w:pPr>
              <w:numPr>
                <w:ilvl w:val="0"/>
                <w:numId w:val="7"/>
              </w:numPr>
              <w:tabs>
                <w:tab w:val="clear" w:pos="1080"/>
                <w:tab w:val="num" w:pos="320"/>
              </w:tabs>
              <w:ind w:left="640" w:hanging="320"/>
              <w:jc w:val="both"/>
            </w:pPr>
            <w:proofErr w:type="gramStart"/>
            <w:r>
              <w:t>the</w:t>
            </w:r>
            <w:proofErr w:type="gramEnd"/>
            <w:r>
              <w:t xml:space="preserve"> extension is permitted by and in accordance with all relevant laws and regulations governing the issuer in its place of constitution. </w:t>
            </w:r>
          </w:p>
        </w:tc>
      </w:tr>
      <w:tr w:rsidR="00E33F66" w:rsidTr="00221FC7">
        <w:tc>
          <w:tcPr>
            <w:tcW w:w="1350" w:type="dxa"/>
          </w:tcPr>
          <w:p w:rsidR="00E33F66" w:rsidRDefault="00E33F66" w:rsidP="00221FC7">
            <w:pPr>
              <w:tabs>
                <w:tab w:val="left" w:pos="0"/>
                <w:tab w:val="left" w:pos="22"/>
              </w:tabs>
              <w:jc w:val="center"/>
              <w:rPr>
                <w:color w:val="FFFFFF"/>
              </w:rPr>
            </w:pPr>
            <w:r>
              <w:rPr>
                <w:color w:val="FFFFFF"/>
              </w:rPr>
              <w:t>(((j</w:t>
            </w:r>
          </w:p>
        </w:tc>
        <w:tc>
          <w:tcPr>
            <w:tcW w:w="7736" w:type="dxa"/>
            <w:gridSpan w:val="2"/>
          </w:tcPr>
          <w:p w:rsidR="00E33F66" w:rsidRDefault="00E33F66" w:rsidP="00221FC7">
            <w:pPr>
              <w:pStyle w:val="DefaultText"/>
              <w:jc w:val="both"/>
            </w:pPr>
          </w:p>
        </w:tc>
      </w:tr>
      <w:tr w:rsidR="00E33F66" w:rsidTr="00221FC7">
        <w:tc>
          <w:tcPr>
            <w:tcW w:w="1350" w:type="dxa"/>
          </w:tcPr>
          <w:p w:rsidR="00E33F66" w:rsidRDefault="00E33F66" w:rsidP="00221FC7">
            <w:pPr>
              <w:tabs>
                <w:tab w:val="left" w:pos="0"/>
                <w:tab w:val="left" w:pos="22"/>
              </w:tabs>
              <w:jc w:val="center"/>
            </w:pPr>
            <w:r>
              <w:t>708</w:t>
            </w:r>
          </w:p>
        </w:tc>
        <w:tc>
          <w:tcPr>
            <w:tcW w:w="7736" w:type="dxa"/>
            <w:gridSpan w:val="2"/>
          </w:tcPr>
          <w:p w:rsidR="00E33F66" w:rsidRDefault="00E33F66" w:rsidP="00221FC7">
            <w:pPr>
              <w:tabs>
                <w:tab w:val="left" w:pos="0"/>
              </w:tabs>
              <w:jc w:val="both"/>
            </w:pPr>
            <w:r>
              <w:t>The chairman's statement (or equivalent) in the annual report must provide a balanced and readable summary of the issuer's performance and prospects, and should represent the collective view of the board.  If the Chairman’s statement does not represent the collective view of the board, the view of each dissenting director must be disclosed in the annual report.</w:t>
            </w:r>
          </w:p>
        </w:tc>
      </w:tr>
      <w:tr w:rsidR="00E33F66" w:rsidTr="00221FC7">
        <w:tc>
          <w:tcPr>
            <w:tcW w:w="1350" w:type="dxa"/>
          </w:tcPr>
          <w:p w:rsidR="00E33F66" w:rsidRDefault="00E33F66" w:rsidP="00221FC7">
            <w:pPr>
              <w:tabs>
                <w:tab w:val="left" w:pos="0"/>
                <w:tab w:val="left" w:pos="22"/>
              </w:tabs>
              <w:jc w:val="center"/>
            </w:pPr>
            <w:r>
              <w:rPr>
                <w:color w:val="FFFFFF"/>
              </w:rPr>
              <w:t>.</w:t>
            </w:r>
          </w:p>
        </w:tc>
        <w:tc>
          <w:tcPr>
            <w:tcW w:w="7736" w:type="dxa"/>
            <w:gridSpan w:val="2"/>
          </w:tcPr>
          <w:p w:rsidR="00E33F66" w:rsidRDefault="00E33F66" w:rsidP="00221FC7">
            <w:pPr>
              <w:pStyle w:val="DefaultText"/>
              <w:jc w:val="both"/>
            </w:pPr>
          </w:p>
        </w:tc>
      </w:tr>
      <w:tr w:rsidR="00E33F66" w:rsidTr="00221FC7">
        <w:tc>
          <w:tcPr>
            <w:tcW w:w="1350" w:type="dxa"/>
          </w:tcPr>
          <w:p w:rsidR="00E33F66" w:rsidRDefault="00E33F66" w:rsidP="00221FC7">
            <w:pPr>
              <w:tabs>
                <w:tab w:val="left" w:pos="0"/>
                <w:tab w:val="left" w:pos="22"/>
              </w:tabs>
              <w:jc w:val="center"/>
            </w:pPr>
            <w:r>
              <w:t>709</w:t>
            </w:r>
          </w:p>
        </w:tc>
        <w:tc>
          <w:tcPr>
            <w:tcW w:w="7736" w:type="dxa"/>
            <w:gridSpan w:val="2"/>
          </w:tcPr>
          <w:p w:rsidR="00E33F66" w:rsidRDefault="00E33F66" w:rsidP="00221FC7">
            <w:pPr>
              <w:tabs>
                <w:tab w:val="left" w:pos="0"/>
              </w:tabs>
              <w:jc w:val="both"/>
            </w:pPr>
            <w:r>
              <w:t>The annual report must contain the information required in Part III of Chapter 12.</w:t>
            </w:r>
          </w:p>
        </w:tc>
      </w:tr>
      <w:tr w:rsidR="00E33F66" w:rsidTr="00221FC7">
        <w:tc>
          <w:tcPr>
            <w:tcW w:w="1350" w:type="dxa"/>
          </w:tcPr>
          <w:p w:rsidR="00E33F66" w:rsidRDefault="00E33F66" w:rsidP="00221FC7">
            <w:pPr>
              <w:tabs>
                <w:tab w:val="left" w:pos="0"/>
                <w:tab w:val="left" w:pos="22"/>
              </w:tabs>
              <w:jc w:val="center"/>
            </w:pPr>
          </w:p>
        </w:tc>
        <w:tc>
          <w:tcPr>
            <w:tcW w:w="7736" w:type="dxa"/>
            <w:gridSpan w:val="2"/>
          </w:tcPr>
          <w:p w:rsidR="00E33F66" w:rsidRDefault="00E33F66" w:rsidP="00221FC7">
            <w:pPr>
              <w:tabs>
                <w:tab w:val="left" w:pos="3762"/>
              </w:tabs>
              <w:jc w:val="both"/>
            </w:pPr>
          </w:p>
        </w:tc>
      </w:tr>
      <w:tr w:rsidR="00E33F66" w:rsidTr="00221FC7">
        <w:trPr>
          <w:cantSplit/>
        </w:trPr>
        <w:tc>
          <w:tcPr>
            <w:tcW w:w="1350" w:type="dxa"/>
          </w:tcPr>
          <w:p w:rsidR="00E33F66" w:rsidRDefault="00E33F66" w:rsidP="00221FC7">
            <w:pPr>
              <w:tabs>
                <w:tab w:val="left" w:pos="0"/>
                <w:tab w:val="left" w:pos="22"/>
              </w:tabs>
              <w:jc w:val="center"/>
            </w:pPr>
            <w:r>
              <w:t>710</w:t>
            </w:r>
          </w:p>
        </w:tc>
        <w:tc>
          <w:tcPr>
            <w:tcW w:w="7736" w:type="dxa"/>
            <w:gridSpan w:val="2"/>
          </w:tcPr>
          <w:p w:rsidR="00E33F66" w:rsidRDefault="00E33F66" w:rsidP="00221FC7">
            <w:pPr>
              <w:tabs>
                <w:tab w:val="left" w:pos="3762"/>
              </w:tabs>
              <w:jc w:val="both"/>
            </w:pPr>
            <w:r>
              <w:t>An issuer must describe its corporate governance practices with specific reference to the principles of the Code in its annual report.  It must disclose any deviation from any guideline of the Code together with an appropriate explanation for such deviation in the annual report.</w:t>
            </w:r>
          </w:p>
        </w:tc>
      </w:tr>
      <w:tr w:rsidR="00E33F66" w:rsidTr="00221FC7">
        <w:tc>
          <w:tcPr>
            <w:tcW w:w="1350" w:type="dxa"/>
          </w:tcPr>
          <w:p w:rsidR="00E33F66" w:rsidRDefault="00E33F66" w:rsidP="00221FC7">
            <w:pPr>
              <w:tabs>
                <w:tab w:val="left" w:pos="0"/>
                <w:tab w:val="left" w:pos="22"/>
              </w:tabs>
              <w:rPr>
                <w:color w:val="FFFFFF"/>
              </w:rPr>
            </w:pPr>
          </w:p>
        </w:tc>
        <w:tc>
          <w:tcPr>
            <w:tcW w:w="7736" w:type="dxa"/>
            <w:gridSpan w:val="2"/>
          </w:tcPr>
          <w:p w:rsidR="00E33F66" w:rsidRDefault="00E33F66" w:rsidP="00221FC7">
            <w:pPr>
              <w:pStyle w:val="DefaultText"/>
              <w:jc w:val="both"/>
            </w:pPr>
          </w:p>
        </w:tc>
      </w:tr>
      <w:tr w:rsidR="00E33F66" w:rsidTr="00221FC7">
        <w:tc>
          <w:tcPr>
            <w:tcW w:w="1350" w:type="dxa"/>
          </w:tcPr>
          <w:p w:rsidR="00E33F66" w:rsidRDefault="00E33F66" w:rsidP="00221FC7">
            <w:pPr>
              <w:tabs>
                <w:tab w:val="left" w:pos="0"/>
                <w:tab w:val="left" w:pos="22"/>
              </w:tabs>
              <w:jc w:val="center"/>
            </w:pPr>
            <w:r>
              <w:t>711</w:t>
            </w:r>
          </w:p>
        </w:tc>
        <w:tc>
          <w:tcPr>
            <w:tcW w:w="7736" w:type="dxa"/>
            <w:gridSpan w:val="2"/>
          </w:tcPr>
          <w:p w:rsidR="00E33F66" w:rsidRDefault="00E33F66" w:rsidP="00221FC7">
            <w:pPr>
              <w:tabs>
                <w:tab w:val="left" w:pos="0"/>
              </w:tabs>
              <w:jc w:val="both"/>
            </w:pPr>
            <w:r>
              <w:t xml:space="preserve">An issuer may issue a summary financial statement in accordance with the Companies Act.  However, the Exchange may require the issuer to disclose additional information. </w:t>
            </w:r>
          </w:p>
        </w:tc>
      </w:tr>
      <w:tr w:rsidR="00E33F66" w:rsidTr="00221FC7">
        <w:tc>
          <w:tcPr>
            <w:tcW w:w="1350" w:type="dxa"/>
          </w:tcPr>
          <w:p w:rsidR="00E33F66" w:rsidRDefault="00E33F66" w:rsidP="00221FC7">
            <w:pPr>
              <w:tabs>
                <w:tab w:val="left" w:pos="0"/>
                <w:tab w:val="left" w:pos="22"/>
              </w:tabs>
              <w:rPr>
                <w:color w:val="FFFFFF"/>
              </w:rPr>
            </w:pPr>
          </w:p>
        </w:tc>
        <w:tc>
          <w:tcPr>
            <w:tcW w:w="7736" w:type="dxa"/>
            <w:gridSpan w:val="2"/>
          </w:tcPr>
          <w:p w:rsidR="00E33F66" w:rsidRDefault="00E33F66" w:rsidP="00221FC7">
            <w:pPr>
              <w:pStyle w:val="DefaultText"/>
              <w:jc w:val="both"/>
            </w:pPr>
          </w:p>
        </w:tc>
      </w:tr>
      <w:tr w:rsidR="00E33F66" w:rsidTr="00221FC7">
        <w:tc>
          <w:tcPr>
            <w:tcW w:w="1350" w:type="dxa"/>
          </w:tcPr>
          <w:p w:rsidR="00E33F66" w:rsidRDefault="00E33F66" w:rsidP="00221FC7">
            <w:pPr>
              <w:tabs>
                <w:tab w:val="left" w:pos="0"/>
                <w:tab w:val="left" w:pos="22"/>
              </w:tabs>
              <w:jc w:val="both"/>
            </w:pPr>
          </w:p>
        </w:tc>
        <w:tc>
          <w:tcPr>
            <w:tcW w:w="7736" w:type="dxa"/>
            <w:gridSpan w:val="2"/>
          </w:tcPr>
          <w:p w:rsidR="00E33F66" w:rsidRDefault="00E33F66" w:rsidP="00221FC7">
            <w:pPr>
              <w:tabs>
                <w:tab w:val="left" w:pos="0"/>
              </w:tabs>
              <w:jc w:val="both"/>
            </w:pPr>
            <w:r>
              <w:rPr>
                <w:b/>
              </w:rPr>
              <w:t>Appointment Of Auditors</w:t>
            </w:r>
          </w:p>
        </w:tc>
      </w:tr>
      <w:tr w:rsidR="00E33F66" w:rsidTr="00221FC7">
        <w:tc>
          <w:tcPr>
            <w:tcW w:w="1350" w:type="dxa"/>
          </w:tcPr>
          <w:p w:rsidR="00E33F66" w:rsidRDefault="00E33F66" w:rsidP="00221FC7">
            <w:pPr>
              <w:tabs>
                <w:tab w:val="left" w:pos="0"/>
                <w:tab w:val="left" w:pos="22"/>
              </w:tabs>
              <w:rPr>
                <w:b/>
                <w:color w:val="FFFFFF"/>
              </w:rPr>
            </w:pPr>
          </w:p>
        </w:tc>
        <w:tc>
          <w:tcPr>
            <w:tcW w:w="7736" w:type="dxa"/>
            <w:gridSpan w:val="2"/>
          </w:tcPr>
          <w:p w:rsidR="00E33F66" w:rsidRDefault="00E33F66" w:rsidP="00221FC7">
            <w:pPr>
              <w:pStyle w:val="DefaultText"/>
              <w:jc w:val="both"/>
            </w:pPr>
          </w:p>
        </w:tc>
      </w:tr>
      <w:tr w:rsidR="00E33F66" w:rsidTr="00221FC7">
        <w:tc>
          <w:tcPr>
            <w:tcW w:w="1350" w:type="dxa"/>
          </w:tcPr>
          <w:p w:rsidR="00E33F66" w:rsidRDefault="00E33F66" w:rsidP="00221FC7">
            <w:pPr>
              <w:jc w:val="center"/>
              <w:rPr>
                <w:b/>
                <w:color w:val="FFFFFF"/>
              </w:rPr>
            </w:pPr>
            <w:r>
              <w:rPr>
                <w:bCs/>
              </w:rPr>
              <w:t xml:space="preserve">       712   (1)</w:t>
            </w:r>
          </w:p>
        </w:tc>
        <w:tc>
          <w:tcPr>
            <w:tcW w:w="7736" w:type="dxa"/>
            <w:gridSpan w:val="2"/>
          </w:tcPr>
          <w:p w:rsidR="00E33F66" w:rsidRDefault="00E33F66" w:rsidP="00020DD3">
            <w:pPr>
              <w:pStyle w:val="DefaultText"/>
              <w:jc w:val="both"/>
            </w:pPr>
            <w:r>
              <w:t xml:space="preserve">An issuer must appoint a suitable </w:t>
            </w:r>
            <w:r w:rsidR="00020DD3">
              <w:t>auditing</w:t>
            </w:r>
            <w:r>
              <w:t xml:space="preserve"> firm to meet its audit obligations, having regard to the adequacy of the resources and experience of the </w:t>
            </w:r>
            <w:r w:rsidR="00020DD3">
              <w:t>auditing</w:t>
            </w:r>
            <w:r>
              <w:t xml:space="preserve"> firm and the </w:t>
            </w:r>
            <w:r w:rsidR="00020DD3">
              <w:t>audit engagement partner</w:t>
            </w:r>
            <w:r>
              <w:t xml:space="preserve"> assigned to the audit, the firm’s </w:t>
            </w:r>
            <w:r w:rsidR="00020DD3">
              <w:t xml:space="preserve">other </w:t>
            </w:r>
            <w:r>
              <w:t>audit engagements, the size and complexity of the listed group being audited, and the number and experience of supervisory and professional staff assigned to the particular audit.</w:t>
            </w:r>
          </w:p>
        </w:tc>
      </w:tr>
      <w:tr w:rsidR="00E33F66" w:rsidTr="00221FC7">
        <w:tc>
          <w:tcPr>
            <w:tcW w:w="1350" w:type="dxa"/>
          </w:tcPr>
          <w:p w:rsidR="00E33F66" w:rsidRDefault="00E33F66" w:rsidP="00221FC7">
            <w:pPr>
              <w:tabs>
                <w:tab w:val="left" w:pos="0"/>
                <w:tab w:val="left" w:pos="22"/>
              </w:tabs>
              <w:jc w:val="center"/>
              <w:rPr>
                <w:b/>
                <w:color w:val="FFFFFF"/>
              </w:rPr>
            </w:pPr>
          </w:p>
        </w:tc>
        <w:tc>
          <w:tcPr>
            <w:tcW w:w="7736" w:type="dxa"/>
            <w:gridSpan w:val="2"/>
          </w:tcPr>
          <w:p w:rsidR="00E33F66" w:rsidRDefault="00E33F66" w:rsidP="00221FC7">
            <w:pPr>
              <w:pStyle w:val="DefaultText"/>
              <w:jc w:val="both"/>
            </w:pPr>
          </w:p>
        </w:tc>
      </w:tr>
      <w:tr w:rsidR="00AD626A" w:rsidRPr="00AD626A" w:rsidTr="00221FC7">
        <w:trPr>
          <w:trHeight w:val="350"/>
        </w:trPr>
        <w:tc>
          <w:tcPr>
            <w:tcW w:w="1350" w:type="dxa"/>
          </w:tcPr>
          <w:p w:rsidR="00AD626A" w:rsidRPr="00AD626A" w:rsidRDefault="00AD626A" w:rsidP="00221FC7">
            <w:pPr>
              <w:tabs>
                <w:tab w:val="left" w:pos="0"/>
                <w:tab w:val="left" w:pos="22"/>
              </w:tabs>
              <w:jc w:val="right"/>
            </w:pPr>
            <w:r w:rsidRPr="00AD626A">
              <w:t>(2)</w:t>
            </w:r>
          </w:p>
        </w:tc>
        <w:tc>
          <w:tcPr>
            <w:tcW w:w="7736" w:type="dxa"/>
            <w:gridSpan w:val="2"/>
          </w:tcPr>
          <w:p w:rsidR="00AD626A" w:rsidRPr="00AD626A" w:rsidRDefault="00AD626A" w:rsidP="00221FC7">
            <w:pPr>
              <w:pStyle w:val="DefaultText"/>
              <w:jc w:val="both"/>
              <w:rPr>
                <w:rFonts w:cs="Arial"/>
                <w:szCs w:val="24"/>
              </w:rPr>
            </w:pPr>
            <w:r w:rsidRPr="00AD626A">
              <w:rPr>
                <w:rFonts w:cs="Arial"/>
                <w:szCs w:val="24"/>
              </w:rPr>
              <w:t xml:space="preserve">The </w:t>
            </w:r>
            <w:r w:rsidR="00020DD3">
              <w:rPr>
                <w:rFonts w:cs="Arial"/>
                <w:szCs w:val="24"/>
              </w:rPr>
              <w:t>auditing</w:t>
            </w:r>
            <w:r w:rsidRPr="00AD626A">
              <w:rPr>
                <w:rFonts w:cs="Arial"/>
                <w:szCs w:val="24"/>
              </w:rPr>
              <w:t xml:space="preserve"> firm appointed by the issuer must be:-</w:t>
            </w:r>
          </w:p>
          <w:p w:rsidR="00AD626A" w:rsidRPr="00AD626A" w:rsidRDefault="00AD626A" w:rsidP="00221FC7">
            <w:pPr>
              <w:pStyle w:val="DefaultText"/>
              <w:jc w:val="both"/>
              <w:rPr>
                <w:rFonts w:cs="Arial"/>
                <w:szCs w:val="24"/>
              </w:rPr>
            </w:pPr>
          </w:p>
          <w:p w:rsidR="00AD626A" w:rsidRPr="00020DD3" w:rsidRDefault="00AD626A" w:rsidP="00221FC7">
            <w:pPr>
              <w:pStyle w:val="DefaultText"/>
              <w:numPr>
                <w:ilvl w:val="0"/>
                <w:numId w:val="15"/>
              </w:numPr>
              <w:ind w:left="350" w:hanging="350"/>
              <w:jc w:val="both"/>
              <w:rPr>
                <w:color w:val="auto"/>
                <w:szCs w:val="24"/>
              </w:rPr>
            </w:pPr>
            <w:r w:rsidRPr="00020DD3">
              <w:rPr>
                <w:rFonts w:cs="Arial"/>
                <w:color w:val="auto"/>
                <w:szCs w:val="24"/>
              </w:rPr>
              <w:t>Registered with the Accounting and Corporat</w:t>
            </w:r>
            <w:r w:rsidR="00AC314B">
              <w:rPr>
                <w:rFonts w:cs="Arial"/>
                <w:color w:val="auto"/>
                <w:szCs w:val="24"/>
              </w:rPr>
              <w:t>e Regulatory Authority (“ACRA”)</w:t>
            </w:r>
            <w:r w:rsidRPr="00020DD3">
              <w:rPr>
                <w:rFonts w:cs="Arial"/>
                <w:color w:val="auto"/>
                <w:szCs w:val="24"/>
              </w:rPr>
              <w:t xml:space="preserve">; </w:t>
            </w:r>
          </w:p>
          <w:p w:rsidR="00AD626A" w:rsidRPr="00020DD3" w:rsidRDefault="00AD626A" w:rsidP="00221FC7">
            <w:pPr>
              <w:pStyle w:val="DefaultText"/>
              <w:ind w:left="350"/>
              <w:jc w:val="both"/>
              <w:rPr>
                <w:color w:val="auto"/>
                <w:szCs w:val="24"/>
              </w:rPr>
            </w:pPr>
          </w:p>
          <w:p w:rsidR="00020DD3" w:rsidRPr="00020DD3" w:rsidRDefault="00020DD3" w:rsidP="00020DD3">
            <w:pPr>
              <w:pStyle w:val="DefaultText"/>
              <w:numPr>
                <w:ilvl w:val="0"/>
                <w:numId w:val="15"/>
              </w:numPr>
              <w:ind w:left="350" w:hanging="350"/>
              <w:jc w:val="both"/>
              <w:rPr>
                <w:color w:val="auto"/>
              </w:rPr>
            </w:pPr>
            <w:r w:rsidRPr="00020DD3">
              <w:rPr>
                <w:color w:val="auto"/>
              </w:rPr>
              <w:t>Registered with and/or regulated by an independent audit oversight body acceptable to the Exchange. Such oversight bodies should be members of the International Forum of Independent Audit Regulators, independent of the accounting profession and directly responsible for the system of recurring inspection of accounting firms or are able to exercise oversight of inspections undertaken by professional bodies; or</w:t>
            </w:r>
          </w:p>
          <w:p w:rsidR="00020DD3" w:rsidRPr="00020DD3" w:rsidRDefault="00020DD3" w:rsidP="00020DD3">
            <w:pPr>
              <w:pStyle w:val="DefaultText"/>
              <w:ind w:left="350"/>
              <w:jc w:val="both"/>
              <w:rPr>
                <w:color w:val="auto"/>
              </w:rPr>
            </w:pPr>
          </w:p>
          <w:p w:rsidR="00212A75" w:rsidRPr="00020DD3" w:rsidRDefault="00020DD3" w:rsidP="00020DD3">
            <w:pPr>
              <w:pStyle w:val="DefaultText"/>
              <w:numPr>
                <w:ilvl w:val="0"/>
                <w:numId w:val="15"/>
              </w:numPr>
              <w:ind w:left="350" w:hanging="350"/>
              <w:jc w:val="both"/>
              <w:rPr>
                <w:color w:val="244061"/>
              </w:rPr>
            </w:pPr>
            <w:r w:rsidRPr="00020DD3">
              <w:rPr>
                <w:color w:val="auto"/>
              </w:rPr>
              <w:t xml:space="preserve">Any other </w:t>
            </w:r>
            <w:r>
              <w:rPr>
                <w:color w:val="auto"/>
              </w:rPr>
              <w:t>auditing firm</w:t>
            </w:r>
            <w:r w:rsidRPr="00020DD3">
              <w:rPr>
                <w:color w:val="auto"/>
              </w:rPr>
              <w:t xml:space="preserve"> acceptable by the Exchange.</w:t>
            </w:r>
          </w:p>
        </w:tc>
      </w:tr>
      <w:tr w:rsidR="00AD626A" w:rsidTr="00221FC7">
        <w:trPr>
          <w:trHeight w:val="350"/>
        </w:trPr>
        <w:tc>
          <w:tcPr>
            <w:tcW w:w="1350" w:type="dxa"/>
          </w:tcPr>
          <w:p w:rsidR="00AD626A" w:rsidRDefault="00AD626A" w:rsidP="00221FC7">
            <w:pPr>
              <w:tabs>
                <w:tab w:val="left" w:pos="0"/>
                <w:tab w:val="left" w:pos="22"/>
              </w:tabs>
              <w:jc w:val="center"/>
            </w:pPr>
          </w:p>
        </w:tc>
        <w:tc>
          <w:tcPr>
            <w:tcW w:w="7736" w:type="dxa"/>
            <w:gridSpan w:val="2"/>
          </w:tcPr>
          <w:p w:rsidR="00AD626A" w:rsidRDefault="00AD626A" w:rsidP="00221FC7">
            <w:pPr>
              <w:pStyle w:val="DefaultText"/>
              <w:jc w:val="both"/>
            </w:pPr>
          </w:p>
        </w:tc>
      </w:tr>
      <w:tr w:rsidR="00E33F66" w:rsidTr="00221FC7">
        <w:trPr>
          <w:trHeight w:val="350"/>
        </w:trPr>
        <w:tc>
          <w:tcPr>
            <w:tcW w:w="1350" w:type="dxa"/>
          </w:tcPr>
          <w:p w:rsidR="00E33F66" w:rsidRDefault="00AD626A" w:rsidP="00221FC7">
            <w:pPr>
              <w:tabs>
                <w:tab w:val="left" w:pos="0"/>
                <w:tab w:val="left" w:pos="22"/>
              </w:tabs>
              <w:jc w:val="center"/>
              <w:rPr>
                <w:b/>
                <w:color w:val="FFFFFF"/>
              </w:rPr>
            </w:pPr>
            <w:r>
              <w:t xml:space="preserve">               (3</w:t>
            </w:r>
            <w:r w:rsidR="00E33F66">
              <w:t>)</w:t>
            </w:r>
          </w:p>
        </w:tc>
        <w:tc>
          <w:tcPr>
            <w:tcW w:w="7736" w:type="dxa"/>
            <w:gridSpan w:val="2"/>
          </w:tcPr>
          <w:p w:rsidR="00E33F66" w:rsidRDefault="00E33F66" w:rsidP="001E3953">
            <w:pPr>
              <w:pStyle w:val="DefaultText"/>
              <w:jc w:val="both"/>
            </w:pPr>
            <w:r>
              <w:t>A change in audit</w:t>
            </w:r>
            <w:r w:rsidR="001E3953">
              <w:t>ing firm</w:t>
            </w:r>
            <w:r>
              <w:t xml:space="preserve"> must be specifically approved by shareholders in a general meeting.</w:t>
            </w:r>
          </w:p>
        </w:tc>
      </w:tr>
      <w:tr w:rsidR="00E33F66" w:rsidTr="00221FC7">
        <w:tc>
          <w:tcPr>
            <w:tcW w:w="1350" w:type="dxa"/>
          </w:tcPr>
          <w:p w:rsidR="00E33F66" w:rsidRDefault="00E33F66" w:rsidP="00221FC7">
            <w:pPr>
              <w:tabs>
                <w:tab w:val="left" w:pos="0"/>
                <w:tab w:val="left" w:pos="22"/>
              </w:tabs>
              <w:rPr>
                <w:b/>
                <w:color w:val="FFFFFF"/>
              </w:rPr>
            </w:pPr>
          </w:p>
        </w:tc>
        <w:tc>
          <w:tcPr>
            <w:tcW w:w="7736" w:type="dxa"/>
            <w:gridSpan w:val="2"/>
          </w:tcPr>
          <w:p w:rsidR="00E33F66" w:rsidRDefault="00E33F66" w:rsidP="00221FC7">
            <w:pPr>
              <w:pStyle w:val="DefaultText"/>
              <w:jc w:val="both"/>
            </w:pPr>
          </w:p>
        </w:tc>
      </w:tr>
      <w:tr w:rsidR="00E33F66" w:rsidTr="00221FC7">
        <w:tc>
          <w:tcPr>
            <w:tcW w:w="1350" w:type="dxa"/>
          </w:tcPr>
          <w:p w:rsidR="00E33F66" w:rsidRDefault="00E33F66" w:rsidP="00221FC7">
            <w:pPr>
              <w:tabs>
                <w:tab w:val="left" w:pos="0"/>
                <w:tab w:val="left" w:pos="22"/>
              </w:tabs>
              <w:jc w:val="right"/>
              <w:rPr>
                <w:bCs/>
              </w:rPr>
            </w:pPr>
            <w:r>
              <w:rPr>
                <w:bCs/>
              </w:rPr>
              <w:t>713   (1)</w:t>
            </w:r>
          </w:p>
        </w:tc>
        <w:tc>
          <w:tcPr>
            <w:tcW w:w="7736" w:type="dxa"/>
            <w:gridSpan w:val="2"/>
          </w:tcPr>
          <w:p w:rsidR="00E33F66" w:rsidRDefault="00E33F66" w:rsidP="00221FC7">
            <w:pPr>
              <w:pStyle w:val="DefaultText"/>
              <w:jc w:val="both"/>
            </w:pPr>
            <w:r>
              <w:t xml:space="preserve">An issuer must disclose in its annual report the date of appointment and the name of the audit partner in charge of auditing the issuer and its group of companies.  The audit partner must not be in charge of more than 5 consecutive audits for a full financial year, the first audit being for the financial year beginning on or after </w:t>
            </w:r>
            <w:smartTag w:uri="urn:schemas-microsoft-com:office:smarttags" w:element="date">
              <w:smartTagPr>
                <w:attr w:name="Month" w:val="1"/>
                <w:attr w:name="Day" w:val="1"/>
                <w:attr w:name="Year" w:val="1997"/>
              </w:smartTagPr>
              <w:r>
                <w:t>1 January 1997</w:t>
              </w:r>
            </w:smartTag>
            <w:r>
              <w:t>, regardless of the date of listing. The audit partner may return after two years.</w:t>
            </w:r>
          </w:p>
        </w:tc>
      </w:tr>
      <w:tr w:rsidR="00E33F66" w:rsidTr="00221FC7">
        <w:tc>
          <w:tcPr>
            <w:tcW w:w="1350" w:type="dxa"/>
          </w:tcPr>
          <w:p w:rsidR="00E33F66" w:rsidRDefault="00E33F66" w:rsidP="00221FC7">
            <w:pPr>
              <w:tabs>
                <w:tab w:val="left" w:pos="0"/>
                <w:tab w:val="left" w:pos="22"/>
              </w:tabs>
              <w:rPr>
                <w:b/>
                <w:color w:val="FFFFFF"/>
              </w:rPr>
            </w:pPr>
          </w:p>
        </w:tc>
        <w:tc>
          <w:tcPr>
            <w:tcW w:w="7736" w:type="dxa"/>
            <w:gridSpan w:val="2"/>
          </w:tcPr>
          <w:p w:rsidR="00E33F66" w:rsidRDefault="00E33F66" w:rsidP="00221FC7">
            <w:pPr>
              <w:pStyle w:val="DefaultText"/>
              <w:jc w:val="both"/>
            </w:pPr>
          </w:p>
        </w:tc>
      </w:tr>
      <w:tr w:rsidR="00E33F66" w:rsidTr="00221FC7">
        <w:tc>
          <w:tcPr>
            <w:tcW w:w="1350" w:type="dxa"/>
          </w:tcPr>
          <w:p w:rsidR="00E33F66" w:rsidRDefault="00E33F66" w:rsidP="00221FC7">
            <w:pPr>
              <w:tabs>
                <w:tab w:val="left" w:pos="0"/>
                <w:tab w:val="left" w:pos="22"/>
              </w:tabs>
              <w:jc w:val="right"/>
              <w:rPr>
                <w:bCs/>
              </w:rPr>
            </w:pPr>
            <w:r>
              <w:rPr>
                <w:bCs/>
              </w:rPr>
              <w:t>(2)</w:t>
            </w:r>
          </w:p>
        </w:tc>
        <w:tc>
          <w:tcPr>
            <w:tcW w:w="7736" w:type="dxa"/>
            <w:gridSpan w:val="2"/>
          </w:tcPr>
          <w:p w:rsidR="00E33F66" w:rsidRDefault="00E33F66" w:rsidP="00221FC7">
            <w:pPr>
              <w:pStyle w:val="DefaultText"/>
              <w:jc w:val="both"/>
            </w:pPr>
            <w:r>
              <w:t>If the listing of an issuer occurs after 5 consecutive audits by the same audit partner in charge, the same audit partner may complete the audit of the financial year in which the issuer lists.</w:t>
            </w:r>
          </w:p>
        </w:tc>
      </w:tr>
      <w:tr w:rsidR="00E33F66" w:rsidTr="00221FC7">
        <w:tc>
          <w:tcPr>
            <w:tcW w:w="1350" w:type="dxa"/>
          </w:tcPr>
          <w:p w:rsidR="00E33F66" w:rsidRDefault="00E33F66" w:rsidP="00221FC7">
            <w:pPr>
              <w:tabs>
                <w:tab w:val="left" w:pos="0"/>
                <w:tab w:val="left" w:pos="22"/>
              </w:tabs>
              <w:rPr>
                <w:b/>
                <w:color w:val="FFFFFF"/>
              </w:rPr>
            </w:pPr>
          </w:p>
        </w:tc>
        <w:tc>
          <w:tcPr>
            <w:tcW w:w="7736" w:type="dxa"/>
            <w:gridSpan w:val="2"/>
          </w:tcPr>
          <w:p w:rsidR="00E33F66" w:rsidRDefault="00E33F66" w:rsidP="00221FC7">
            <w:pPr>
              <w:pStyle w:val="DefaultText"/>
              <w:jc w:val="both"/>
            </w:pPr>
          </w:p>
        </w:tc>
      </w:tr>
      <w:tr w:rsidR="00E33F66" w:rsidRPr="00AD626A" w:rsidTr="00221FC7">
        <w:tc>
          <w:tcPr>
            <w:tcW w:w="1350" w:type="dxa"/>
          </w:tcPr>
          <w:p w:rsidR="00E33F66" w:rsidRPr="00AD626A" w:rsidRDefault="00E33F66" w:rsidP="00221FC7">
            <w:pPr>
              <w:tabs>
                <w:tab w:val="left" w:pos="0"/>
                <w:tab w:val="left" w:pos="22"/>
              </w:tabs>
              <w:jc w:val="center"/>
            </w:pPr>
            <w:r w:rsidRPr="00AD626A">
              <w:rPr>
                <w:bCs/>
              </w:rPr>
              <w:t>714</w:t>
            </w:r>
          </w:p>
        </w:tc>
        <w:tc>
          <w:tcPr>
            <w:tcW w:w="7736" w:type="dxa"/>
            <w:gridSpan w:val="2"/>
          </w:tcPr>
          <w:p w:rsidR="00E33F66" w:rsidRPr="00AD626A" w:rsidRDefault="00AD626A" w:rsidP="00221FC7">
            <w:pPr>
              <w:pStyle w:val="DefaultText"/>
              <w:jc w:val="both"/>
              <w:rPr>
                <w:rFonts w:cs="Arial"/>
                <w:szCs w:val="24"/>
              </w:rPr>
            </w:pPr>
            <w:r w:rsidRPr="00AD626A">
              <w:rPr>
                <w:rFonts w:cs="Arial"/>
                <w:szCs w:val="24"/>
              </w:rPr>
              <w:t>The Exchange may object to the appointment of an auditor or may require an issuer to replace the auditor if the Exchange is of the opinion that it is in the interest of shareholders to do so or that the new auditor does not satisfy the requirement in Rule 712. This rule does not apply to a financial institution licensed or approved by the Monetary Authority of Singapore.</w:t>
            </w:r>
          </w:p>
        </w:tc>
      </w:tr>
      <w:tr w:rsidR="00E33F66" w:rsidTr="00221FC7">
        <w:tc>
          <w:tcPr>
            <w:tcW w:w="1350" w:type="dxa"/>
          </w:tcPr>
          <w:p w:rsidR="00E33F66" w:rsidRDefault="00E33F66" w:rsidP="00221FC7">
            <w:pPr>
              <w:pStyle w:val="DefaultText"/>
            </w:pPr>
          </w:p>
        </w:tc>
        <w:tc>
          <w:tcPr>
            <w:tcW w:w="7736" w:type="dxa"/>
            <w:gridSpan w:val="2"/>
          </w:tcPr>
          <w:p w:rsidR="00E33F66" w:rsidRDefault="00E33F66" w:rsidP="00221FC7">
            <w:pPr>
              <w:tabs>
                <w:tab w:val="left" w:pos="0"/>
              </w:tabs>
              <w:jc w:val="both"/>
            </w:pPr>
          </w:p>
        </w:tc>
      </w:tr>
      <w:tr w:rsidR="00E33F66" w:rsidTr="00221FC7">
        <w:tc>
          <w:tcPr>
            <w:tcW w:w="1350" w:type="dxa"/>
          </w:tcPr>
          <w:p w:rsidR="00E33F66" w:rsidRDefault="00E33F66" w:rsidP="00221FC7">
            <w:pPr>
              <w:pStyle w:val="DefaultText"/>
              <w:jc w:val="right"/>
            </w:pPr>
            <w:r>
              <w:t>715   (1)</w:t>
            </w:r>
          </w:p>
        </w:tc>
        <w:tc>
          <w:tcPr>
            <w:tcW w:w="7736" w:type="dxa"/>
            <w:gridSpan w:val="2"/>
          </w:tcPr>
          <w:p w:rsidR="00E33F66" w:rsidRDefault="00E33F66" w:rsidP="001E3953">
            <w:pPr>
              <w:tabs>
                <w:tab w:val="left" w:pos="0"/>
              </w:tabs>
              <w:jc w:val="both"/>
            </w:pPr>
            <w:r>
              <w:t>Subject to Rule 716, an issuer must engage the same a</w:t>
            </w:r>
            <w:r w:rsidR="001E3953">
              <w:t>uditing</w:t>
            </w:r>
            <w:r>
              <w:t xml:space="preserve"> firm based in Singapore to audit its accounts, and its Singapore-incorporated subsidiaries and significant associated companies. </w:t>
            </w:r>
          </w:p>
        </w:tc>
      </w:tr>
      <w:tr w:rsidR="00E33F66" w:rsidTr="00221FC7">
        <w:tc>
          <w:tcPr>
            <w:tcW w:w="1350" w:type="dxa"/>
          </w:tcPr>
          <w:p w:rsidR="00E33F66" w:rsidRDefault="00E33F66" w:rsidP="00221FC7">
            <w:pPr>
              <w:pStyle w:val="DefaultText"/>
              <w:jc w:val="center"/>
            </w:pPr>
          </w:p>
        </w:tc>
        <w:tc>
          <w:tcPr>
            <w:tcW w:w="7736" w:type="dxa"/>
            <w:gridSpan w:val="2"/>
          </w:tcPr>
          <w:p w:rsidR="00E33F66" w:rsidRDefault="00E33F66" w:rsidP="00221FC7">
            <w:pPr>
              <w:tabs>
                <w:tab w:val="left" w:pos="0"/>
              </w:tabs>
              <w:jc w:val="both"/>
            </w:pPr>
          </w:p>
        </w:tc>
      </w:tr>
      <w:tr w:rsidR="00E33F66" w:rsidTr="00221FC7">
        <w:tc>
          <w:tcPr>
            <w:tcW w:w="1350" w:type="dxa"/>
          </w:tcPr>
          <w:p w:rsidR="00E33F66" w:rsidRDefault="00E33F66" w:rsidP="00221FC7">
            <w:pPr>
              <w:pStyle w:val="DefaultText"/>
              <w:jc w:val="right"/>
            </w:pPr>
            <w:r>
              <w:t>(2)</w:t>
            </w:r>
          </w:p>
        </w:tc>
        <w:tc>
          <w:tcPr>
            <w:tcW w:w="7736" w:type="dxa"/>
            <w:gridSpan w:val="2"/>
          </w:tcPr>
          <w:p w:rsidR="00E33F66" w:rsidRDefault="00E33F66" w:rsidP="001E3953">
            <w:pPr>
              <w:tabs>
                <w:tab w:val="left" w:pos="0"/>
              </w:tabs>
              <w:jc w:val="both"/>
            </w:pPr>
            <w:r>
              <w:t>An issuer must engage a suitable audit</w:t>
            </w:r>
            <w:r w:rsidR="001E3953">
              <w:t>ing firm</w:t>
            </w:r>
            <w:r>
              <w:t xml:space="preserve"> for its significant foreign-incorporated subsidiaries and associated companies.</w:t>
            </w:r>
          </w:p>
        </w:tc>
      </w:tr>
      <w:tr w:rsidR="00E33F66" w:rsidTr="00221FC7">
        <w:tc>
          <w:tcPr>
            <w:tcW w:w="1350" w:type="dxa"/>
          </w:tcPr>
          <w:p w:rsidR="00E33F66" w:rsidRDefault="00E33F66" w:rsidP="00221FC7">
            <w:pPr>
              <w:pStyle w:val="DefaultText"/>
              <w:jc w:val="center"/>
            </w:pPr>
          </w:p>
        </w:tc>
        <w:tc>
          <w:tcPr>
            <w:tcW w:w="7736" w:type="dxa"/>
            <w:gridSpan w:val="2"/>
          </w:tcPr>
          <w:p w:rsidR="00E33F66" w:rsidRDefault="00E33F66" w:rsidP="00221FC7">
            <w:pPr>
              <w:tabs>
                <w:tab w:val="left" w:pos="0"/>
              </w:tabs>
              <w:jc w:val="both"/>
            </w:pPr>
          </w:p>
        </w:tc>
      </w:tr>
      <w:tr w:rsidR="00E33F66" w:rsidTr="00221FC7">
        <w:tc>
          <w:tcPr>
            <w:tcW w:w="1350" w:type="dxa"/>
          </w:tcPr>
          <w:p w:rsidR="00E33F66" w:rsidRDefault="00E33F66" w:rsidP="00221FC7">
            <w:pPr>
              <w:pStyle w:val="DefaultText"/>
              <w:jc w:val="center"/>
            </w:pPr>
            <w:r>
              <w:t>716</w:t>
            </w:r>
          </w:p>
        </w:tc>
        <w:tc>
          <w:tcPr>
            <w:tcW w:w="7736" w:type="dxa"/>
            <w:gridSpan w:val="2"/>
          </w:tcPr>
          <w:p w:rsidR="00E33F66" w:rsidRDefault="00E33F66" w:rsidP="001E3953">
            <w:pPr>
              <w:tabs>
                <w:tab w:val="left" w:pos="0"/>
              </w:tabs>
              <w:jc w:val="both"/>
            </w:pPr>
            <w:r>
              <w:t>An issuer may appoint different audit</w:t>
            </w:r>
            <w:r w:rsidR="001E3953">
              <w:t>ing firms</w:t>
            </w:r>
            <w:r>
              <w:t xml:space="preserve"> for its subsidiaries or significant associated companies (referred to in Rule 715(1)) provided that:-</w:t>
            </w:r>
          </w:p>
        </w:tc>
      </w:tr>
      <w:tr w:rsidR="00E33F66" w:rsidTr="00221FC7">
        <w:tc>
          <w:tcPr>
            <w:tcW w:w="1350" w:type="dxa"/>
          </w:tcPr>
          <w:p w:rsidR="00E33F66" w:rsidRDefault="00E33F66" w:rsidP="00221FC7">
            <w:pPr>
              <w:pStyle w:val="DefaultText"/>
            </w:pPr>
          </w:p>
        </w:tc>
        <w:tc>
          <w:tcPr>
            <w:tcW w:w="7736" w:type="dxa"/>
            <w:gridSpan w:val="2"/>
          </w:tcPr>
          <w:p w:rsidR="00E33F66" w:rsidRDefault="00E33F66" w:rsidP="00221FC7">
            <w:pPr>
              <w:tabs>
                <w:tab w:val="left" w:pos="0"/>
              </w:tabs>
              <w:jc w:val="both"/>
            </w:pPr>
          </w:p>
        </w:tc>
      </w:tr>
      <w:tr w:rsidR="00E33F66" w:rsidTr="00221FC7">
        <w:tc>
          <w:tcPr>
            <w:tcW w:w="1350" w:type="dxa"/>
          </w:tcPr>
          <w:p w:rsidR="00E33F66" w:rsidRDefault="00E33F66" w:rsidP="00221FC7">
            <w:pPr>
              <w:pStyle w:val="DefaultText"/>
              <w:jc w:val="right"/>
            </w:pPr>
            <w:r>
              <w:t>(1)</w:t>
            </w:r>
          </w:p>
        </w:tc>
        <w:tc>
          <w:tcPr>
            <w:tcW w:w="7736" w:type="dxa"/>
            <w:gridSpan w:val="2"/>
          </w:tcPr>
          <w:p w:rsidR="00E33F66" w:rsidRDefault="00E33F66" w:rsidP="00221FC7">
            <w:pPr>
              <w:tabs>
                <w:tab w:val="left" w:pos="0"/>
              </w:tabs>
              <w:jc w:val="both"/>
            </w:pPr>
            <w:r>
              <w:t>the issuer’s board and audit committee are satisfied that the appointment would not compromise the standard and effectiveness of the audit of the issuer; or</w:t>
            </w:r>
          </w:p>
        </w:tc>
      </w:tr>
      <w:tr w:rsidR="00E33F66" w:rsidTr="00221FC7">
        <w:tc>
          <w:tcPr>
            <w:tcW w:w="1350" w:type="dxa"/>
          </w:tcPr>
          <w:p w:rsidR="00E33F66" w:rsidRDefault="00E33F66" w:rsidP="00221FC7">
            <w:pPr>
              <w:pStyle w:val="DefaultText"/>
            </w:pPr>
          </w:p>
        </w:tc>
        <w:tc>
          <w:tcPr>
            <w:tcW w:w="7736" w:type="dxa"/>
            <w:gridSpan w:val="2"/>
          </w:tcPr>
          <w:p w:rsidR="00E33F66" w:rsidRDefault="00E33F66" w:rsidP="00221FC7">
            <w:pPr>
              <w:tabs>
                <w:tab w:val="left" w:pos="0"/>
              </w:tabs>
              <w:jc w:val="both"/>
            </w:pPr>
          </w:p>
        </w:tc>
      </w:tr>
      <w:tr w:rsidR="00E33F66" w:rsidTr="00221FC7">
        <w:tc>
          <w:tcPr>
            <w:tcW w:w="1350" w:type="dxa"/>
          </w:tcPr>
          <w:p w:rsidR="00E33F66" w:rsidRDefault="00E33F66" w:rsidP="00221FC7">
            <w:pPr>
              <w:pStyle w:val="DefaultText"/>
              <w:jc w:val="right"/>
              <w:rPr>
                <w:rFonts w:cs="Arial"/>
              </w:rPr>
            </w:pPr>
            <w:r>
              <w:rPr>
                <w:rFonts w:cs="Arial"/>
              </w:rPr>
              <w:t>(2)</w:t>
            </w:r>
          </w:p>
        </w:tc>
        <w:tc>
          <w:tcPr>
            <w:tcW w:w="7736" w:type="dxa"/>
            <w:gridSpan w:val="2"/>
          </w:tcPr>
          <w:p w:rsidR="00E33F66" w:rsidRDefault="00E33F66" w:rsidP="00221FC7">
            <w:pPr>
              <w:tabs>
                <w:tab w:val="left" w:pos="0"/>
              </w:tabs>
              <w:jc w:val="both"/>
              <w:rPr>
                <w:rFonts w:cs="Arial"/>
              </w:rPr>
            </w:pPr>
            <w:proofErr w:type="gramStart"/>
            <w:r>
              <w:rPr>
                <w:rFonts w:cs="Arial"/>
              </w:rPr>
              <w:t>the</w:t>
            </w:r>
            <w:proofErr w:type="gramEnd"/>
            <w:r>
              <w:rPr>
                <w:rFonts w:cs="Arial"/>
              </w:rPr>
              <w:t xml:space="preserve"> issuer’s subsidiary or associated company, is listed on a stock exchange. </w:t>
            </w:r>
          </w:p>
        </w:tc>
      </w:tr>
      <w:tr w:rsidR="00E33F66" w:rsidTr="00221FC7">
        <w:tc>
          <w:tcPr>
            <w:tcW w:w="1350" w:type="dxa"/>
          </w:tcPr>
          <w:p w:rsidR="00E33F66" w:rsidRDefault="00E33F66" w:rsidP="00221FC7">
            <w:pPr>
              <w:tabs>
                <w:tab w:val="left" w:pos="0"/>
                <w:tab w:val="left" w:pos="22"/>
              </w:tabs>
              <w:rPr>
                <w:color w:val="FFFFFF"/>
              </w:rPr>
            </w:pPr>
          </w:p>
        </w:tc>
        <w:tc>
          <w:tcPr>
            <w:tcW w:w="7736" w:type="dxa"/>
            <w:gridSpan w:val="2"/>
          </w:tcPr>
          <w:p w:rsidR="00E33F66" w:rsidRDefault="00E33F66" w:rsidP="00221FC7">
            <w:pPr>
              <w:pStyle w:val="Heading4"/>
              <w:keepNext w:val="0"/>
              <w:keepLines w:val="0"/>
              <w:rPr>
                <w:rFonts w:ascii="Garamond" w:hAnsi="Garamond"/>
                <w:b w:val="0"/>
                <w:bCs/>
                <w:dstrike w:val="0"/>
                <w:sz w:val="24"/>
              </w:rPr>
            </w:pPr>
          </w:p>
        </w:tc>
      </w:tr>
      <w:tr w:rsidR="00E33F66" w:rsidTr="00221FC7">
        <w:tc>
          <w:tcPr>
            <w:tcW w:w="1350" w:type="dxa"/>
          </w:tcPr>
          <w:p w:rsidR="00E33F66" w:rsidRDefault="00E33F66" w:rsidP="00221FC7">
            <w:pPr>
              <w:pStyle w:val="DefaultText"/>
              <w:jc w:val="center"/>
              <w:rPr>
                <w:strike/>
              </w:rPr>
            </w:pPr>
            <w:r>
              <w:t>717</w:t>
            </w:r>
          </w:p>
        </w:tc>
        <w:tc>
          <w:tcPr>
            <w:tcW w:w="7736" w:type="dxa"/>
            <w:gridSpan w:val="2"/>
          </w:tcPr>
          <w:p w:rsidR="00E33F66" w:rsidRDefault="00E33F66" w:rsidP="001E3953">
            <w:pPr>
              <w:tabs>
                <w:tab w:val="left" w:pos="0"/>
              </w:tabs>
              <w:jc w:val="both"/>
            </w:pPr>
            <w:r>
              <w:t>An issuer must disclose in the annual report the names of the a</w:t>
            </w:r>
            <w:r w:rsidR="001E3953">
              <w:t>uditing</w:t>
            </w:r>
            <w:r>
              <w:t xml:space="preserve"> firm(s) for its significant </w:t>
            </w:r>
            <w:r w:rsidRPr="00287BD0">
              <w:rPr>
                <w:bCs/>
              </w:rPr>
              <w:t>subsidiaries and associated companies.</w:t>
            </w:r>
          </w:p>
        </w:tc>
      </w:tr>
      <w:tr w:rsidR="00E33F66" w:rsidTr="00221FC7">
        <w:tc>
          <w:tcPr>
            <w:tcW w:w="1350" w:type="dxa"/>
          </w:tcPr>
          <w:p w:rsidR="00E33F66" w:rsidRDefault="00E33F66" w:rsidP="00221FC7">
            <w:pPr>
              <w:tabs>
                <w:tab w:val="left" w:pos="0"/>
                <w:tab w:val="left" w:pos="22"/>
              </w:tabs>
              <w:jc w:val="right"/>
            </w:pPr>
          </w:p>
        </w:tc>
        <w:tc>
          <w:tcPr>
            <w:tcW w:w="7736" w:type="dxa"/>
            <w:gridSpan w:val="2"/>
          </w:tcPr>
          <w:p w:rsidR="00E33F66" w:rsidRDefault="00E33F66" w:rsidP="00221FC7">
            <w:pPr>
              <w:pStyle w:val="Heading4"/>
              <w:keepNext w:val="0"/>
              <w:keepLines w:val="0"/>
              <w:rPr>
                <w:rFonts w:ascii="Garamond" w:hAnsi="Garamond"/>
                <w:b w:val="0"/>
                <w:bCs/>
                <w:dstrike w:val="0"/>
                <w:sz w:val="24"/>
              </w:rPr>
            </w:pPr>
          </w:p>
        </w:tc>
      </w:tr>
      <w:tr w:rsidR="00E33F66" w:rsidTr="00221FC7">
        <w:tc>
          <w:tcPr>
            <w:tcW w:w="1350" w:type="dxa"/>
          </w:tcPr>
          <w:p w:rsidR="00E33F66" w:rsidRDefault="00E33F66" w:rsidP="00221FC7">
            <w:pPr>
              <w:tabs>
                <w:tab w:val="left" w:pos="0"/>
                <w:tab w:val="left" w:pos="22"/>
              </w:tabs>
              <w:jc w:val="center"/>
            </w:pPr>
            <w:r>
              <w:t>718</w:t>
            </w:r>
          </w:p>
        </w:tc>
        <w:tc>
          <w:tcPr>
            <w:tcW w:w="7736" w:type="dxa"/>
            <w:gridSpan w:val="2"/>
          </w:tcPr>
          <w:p w:rsidR="00E33F66" w:rsidRDefault="00E33F66" w:rsidP="00221FC7">
            <w:pPr>
              <w:pStyle w:val="Heading4"/>
              <w:keepNext w:val="0"/>
              <w:keepLines w:val="0"/>
              <w:rPr>
                <w:rFonts w:ascii="Garamond" w:hAnsi="Garamond"/>
                <w:b w:val="0"/>
                <w:bCs/>
                <w:dstrike w:val="0"/>
                <w:sz w:val="24"/>
              </w:rPr>
            </w:pPr>
            <w:r>
              <w:rPr>
                <w:rFonts w:ascii="Garamond" w:hAnsi="Garamond"/>
                <w:b w:val="0"/>
                <w:bCs/>
                <w:dstrike w:val="0"/>
                <w:sz w:val="24"/>
              </w:rPr>
              <w:t>For the purpose of Rules 715 to 717, a subsidiary or associated company is considered significant if its net tangible assets represent 20% or more of the issuer’s consolidated net tangible assets, or its pre-tax profits account for 20% or more of the issuer’s consolidated pre-tax profits.</w:t>
            </w:r>
          </w:p>
        </w:tc>
      </w:tr>
      <w:tr w:rsidR="005314CC" w:rsidTr="00221FC7">
        <w:tc>
          <w:tcPr>
            <w:tcW w:w="1350" w:type="dxa"/>
          </w:tcPr>
          <w:p w:rsidR="005314CC" w:rsidRDefault="005314CC" w:rsidP="00221FC7">
            <w:pPr>
              <w:tabs>
                <w:tab w:val="left" w:pos="0"/>
                <w:tab w:val="left" w:pos="22"/>
              </w:tabs>
              <w:rPr>
                <w:color w:val="FFFFFF"/>
              </w:rPr>
            </w:pPr>
          </w:p>
        </w:tc>
        <w:tc>
          <w:tcPr>
            <w:tcW w:w="7736" w:type="dxa"/>
            <w:gridSpan w:val="2"/>
          </w:tcPr>
          <w:p w:rsidR="005314CC" w:rsidRDefault="005314CC" w:rsidP="00221FC7">
            <w:pPr>
              <w:pStyle w:val="Heading4"/>
              <w:keepNext w:val="0"/>
              <w:keepLines w:val="0"/>
              <w:rPr>
                <w:rFonts w:ascii="Garamond" w:hAnsi="Garamond"/>
                <w:sz w:val="24"/>
              </w:rPr>
            </w:pPr>
          </w:p>
        </w:tc>
      </w:tr>
      <w:tr w:rsidR="003E7FBE" w:rsidTr="00221FC7">
        <w:tc>
          <w:tcPr>
            <w:tcW w:w="1350" w:type="dxa"/>
          </w:tcPr>
          <w:p w:rsidR="003E7FBE" w:rsidRDefault="003E7FBE" w:rsidP="00221FC7">
            <w:pPr>
              <w:tabs>
                <w:tab w:val="left" w:pos="0"/>
                <w:tab w:val="left" w:pos="22"/>
              </w:tabs>
              <w:rPr>
                <w:color w:val="FFFFFF"/>
              </w:rPr>
            </w:pPr>
          </w:p>
        </w:tc>
        <w:tc>
          <w:tcPr>
            <w:tcW w:w="7736" w:type="dxa"/>
            <w:gridSpan w:val="2"/>
          </w:tcPr>
          <w:p w:rsidR="003E7FBE" w:rsidRDefault="003E7FBE" w:rsidP="00221FC7">
            <w:pPr>
              <w:pStyle w:val="Heading4"/>
              <w:keepNext w:val="0"/>
              <w:keepLines w:val="0"/>
              <w:rPr>
                <w:rFonts w:ascii="Garamond" w:hAnsi="Garamond"/>
                <w:sz w:val="24"/>
              </w:rPr>
            </w:pPr>
          </w:p>
        </w:tc>
      </w:tr>
      <w:tr w:rsidR="003E7FBE" w:rsidTr="00221FC7">
        <w:tc>
          <w:tcPr>
            <w:tcW w:w="1350" w:type="dxa"/>
          </w:tcPr>
          <w:p w:rsidR="003E7FBE" w:rsidRDefault="003E7FBE" w:rsidP="00221FC7">
            <w:pPr>
              <w:pStyle w:val="Heading2"/>
              <w:keepNext w:val="0"/>
              <w:rPr>
                <w:rFonts w:ascii="Garamond" w:hAnsi="Garamond"/>
                <w:color w:val="000000"/>
                <w:sz w:val="24"/>
              </w:rPr>
            </w:pPr>
            <w:r>
              <w:rPr>
                <w:rFonts w:ascii="Garamond" w:hAnsi="Garamond"/>
                <w:color w:val="000000"/>
                <w:sz w:val="24"/>
              </w:rPr>
              <w:t>PART IV</w:t>
            </w:r>
          </w:p>
        </w:tc>
        <w:tc>
          <w:tcPr>
            <w:tcW w:w="7736" w:type="dxa"/>
            <w:gridSpan w:val="2"/>
          </w:tcPr>
          <w:p w:rsidR="003E7FBE" w:rsidRDefault="003E7FBE" w:rsidP="00221FC7">
            <w:pPr>
              <w:tabs>
                <w:tab w:val="left" w:pos="0"/>
              </w:tabs>
              <w:jc w:val="both"/>
              <w:rPr>
                <w:b/>
                <w:bCs/>
              </w:rPr>
            </w:pPr>
            <w:r>
              <w:rPr>
                <w:b/>
                <w:bCs/>
              </w:rPr>
              <w:t>EQUITY SECURITIES - OTHER OBLIGATIONS</w:t>
            </w:r>
          </w:p>
        </w:tc>
      </w:tr>
      <w:tr w:rsidR="005314CC" w:rsidRPr="00AD626A" w:rsidTr="00221FC7">
        <w:tc>
          <w:tcPr>
            <w:tcW w:w="1350" w:type="dxa"/>
          </w:tcPr>
          <w:p w:rsidR="005314CC" w:rsidRPr="00AD626A" w:rsidRDefault="005314CC" w:rsidP="00221FC7">
            <w:pPr>
              <w:tabs>
                <w:tab w:val="left" w:pos="0"/>
                <w:tab w:val="left" w:pos="22"/>
              </w:tabs>
              <w:rPr>
                <w:color w:val="auto"/>
              </w:rPr>
            </w:pPr>
          </w:p>
        </w:tc>
        <w:tc>
          <w:tcPr>
            <w:tcW w:w="7736" w:type="dxa"/>
            <w:gridSpan w:val="2"/>
          </w:tcPr>
          <w:p w:rsidR="005314CC" w:rsidRPr="00AD626A" w:rsidRDefault="005314CC" w:rsidP="00221FC7">
            <w:pPr>
              <w:pStyle w:val="DefaultText"/>
              <w:jc w:val="both"/>
              <w:rPr>
                <w:color w:val="auto"/>
              </w:rPr>
            </w:pPr>
          </w:p>
        </w:tc>
      </w:tr>
      <w:tr w:rsidR="00AD626A" w:rsidRPr="00AD626A" w:rsidTr="00221FC7">
        <w:tc>
          <w:tcPr>
            <w:tcW w:w="1350" w:type="dxa"/>
          </w:tcPr>
          <w:p w:rsidR="00AD626A" w:rsidRPr="00AD626A" w:rsidRDefault="00AD626A" w:rsidP="00221FC7">
            <w:pPr>
              <w:tabs>
                <w:tab w:val="left" w:pos="0"/>
                <w:tab w:val="left" w:pos="22"/>
              </w:tabs>
              <w:jc w:val="right"/>
              <w:rPr>
                <w:color w:val="auto"/>
              </w:rPr>
            </w:pPr>
            <w:r w:rsidRPr="00AD626A">
              <w:rPr>
                <w:color w:val="auto"/>
              </w:rPr>
              <w:t>719   (1)</w:t>
            </w:r>
          </w:p>
        </w:tc>
        <w:tc>
          <w:tcPr>
            <w:tcW w:w="7736" w:type="dxa"/>
            <w:gridSpan w:val="2"/>
          </w:tcPr>
          <w:p w:rsidR="00AD626A" w:rsidRPr="00AD626A" w:rsidRDefault="00AD626A" w:rsidP="00221FC7">
            <w:pPr>
              <w:pStyle w:val="DefaultText"/>
              <w:jc w:val="both"/>
              <w:rPr>
                <w:color w:val="auto"/>
                <w:szCs w:val="24"/>
              </w:rPr>
            </w:pPr>
            <w:r w:rsidRPr="00AD626A">
              <w:rPr>
                <w:rFonts w:cs="Arial"/>
                <w:b/>
                <w:szCs w:val="24"/>
              </w:rPr>
              <w:t>Internal Controls</w:t>
            </w:r>
          </w:p>
        </w:tc>
      </w:tr>
      <w:tr w:rsidR="00AD626A" w:rsidRPr="00AD626A" w:rsidTr="00221FC7">
        <w:tc>
          <w:tcPr>
            <w:tcW w:w="1350" w:type="dxa"/>
          </w:tcPr>
          <w:p w:rsidR="00AD626A" w:rsidRPr="00AD626A" w:rsidRDefault="00AD626A" w:rsidP="00221FC7">
            <w:pPr>
              <w:tabs>
                <w:tab w:val="left" w:pos="0"/>
                <w:tab w:val="left" w:pos="22"/>
              </w:tabs>
              <w:rPr>
                <w:color w:val="auto"/>
              </w:rPr>
            </w:pPr>
          </w:p>
        </w:tc>
        <w:tc>
          <w:tcPr>
            <w:tcW w:w="7736" w:type="dxa"/>
            <w:gridSpan w:val="2"/>
          </w:tcPr>
          <w:p w:rsidR="00AD626A" w:rsidRPr="00AD626A" w:rsidRDefault="00AD626A" w:rsidP="00221FC7">
            <w:pPr>
              <w:pStyle w:val="DefaultText"/>
              <w:jc w:val="both"/>
              <w:rPr>
                <w:color w:val="auto"/>
              </w:rPr>
            </w:pPr>
          </w:p>
        </w:tc>
      </w:tr>
      <w:tr w:rsidR="00AD626A" w:rsidRPr="00AD626A" w:rsidTr="00221FC7">
        <w:tc>
          <w:tcPr>
            <w:tcW w:w="1350" w:type="dxa"/>
          </w:tcPr>
          <w:p w:rsidR="00AD626A" w:rsidRPr="00AD626A" w:rsidRDefault="00AD626A" w:rsidP="00221FC7">
            <w:pPr>
              <w:tabs>
                <w:tab w:val="left" w:pos="0"/>
                <w:tab w:val="left" w:pos="22"/>
              </w:tabs>
              <w:rPr>
                <w:color w:val="auto"/>
              </w:rPr>
            </w:pPr>
          </w:p>
        </w:tc>
        <w:tc>
          <w:tcPr>
            <w:tcW w:w="7736" w:type="dxa"/>
            <w:gridSpan w:val="2"/>
          </w:tcPr>
          <w:p w:rsidR="00AD626A" w:rsidRPr="00AD626A" w:rsidRDefault="00AD626A" w:rsidP="00221FC7">
            <w:pPr>
              <w:pStyle w:val="DefaultText"/>
              <w:jc w:val="both"/>
              <w:rPr>
                <w:color w:val="auto"/>
                <w:szCs w:val="24"/>
              </w:rPr>
            </w:pPr>
            <w:r w:rsidRPr="00AD626A">
              <w:rPr>
                <w:rFonts w:cs="Arial"/>
                <w:bCs/>
                <w:szCs w:val="24"/>
              </w:rPr>
              <w:t>An issuer should have a robust and effective system of internal controls, addressing financial, operational and compliance risks. The audit committee (or such other committee responsible) may commission an independent audit on internal controls for its assurance, or where it is not satisfied with the systems of internal control.</w:t>
            </w:r>
          </w:p>
        </w:tc>
      </w:tr>
      <w:tr w:rsidR="00AD626A" w:rsidRPr="00AD626A" w:rsidTr="00221FC7">
        <w:tc>
          <w:tcPr>
            <w:tcW w:w="1350" w:type="dxa"/>
          </w:tcPr>
          <w:p w:rsidR="00AD626A" w:rsidRPr="00AD626A" w:rsidRDefault="00AD626A" w:rsidP="00221FC7">
            <w:pPr>
              <w:tabs>
                <w:tab w:val="left" w:pos="0"/>
                <w:tab w:val="left" w:pos="22"/>
              </w:tabs>
              <w:rPr>
                <w:color w:val="auto"/>
              </w:rPr>
            </w:pPr>
          </w:p>
        </w:tc>
        <w:tc>
          <w:tcPr>
            <w:tcW w:w="7736" w:type="dxa"/>
            <w:gridSpan w:val="2"/>
          </w:tcPr>
          <w:p w:rsidR="00AD626A" w:rsidRPr="00AD626A" w:rsidRDefault="00AD626A" w:rsidP="00221FC7">
            <w:pPr>
              <w:pStyle w:val="DefaultText"/>
              <w:jc w:val="both"/>
              <w:rPr>
                <w:color w:val="auto"/>
              </w:rPr>
            </w:pPr>
          </w:p>
        </w:tc>
      </w:tr>
      <w:tr w:rsidR="003E7FBE" w:rsidTr="00221FC7">
        <w:tc>
          <w:tcPr>
            <w:tcW w:w="1350" w:type="dxa"/>
          </w:tcPr>
          <w:p w:rsidR="003E7FBE" w:rsidRDefault="00AD626A" w:rsidP="00221FC7">
            <w:pPr>
              <w:tabs>
                <w:tab w:val="left" w:pos="0"/>
                <w:tab w:val="left" w:pos="22"/>
              </w:tabs>
              <w:jc w:val="right"/>
            </w:pPr>
            <w:r>
              <w:t>(2)</w:t>
            </w:r>
          </w:p>
        </w:tc>
        <w:tc>
          <w:tcPr>
            <w:tcW w:w="7736" w:type="dxa"/>
            <w:gridSpan w:val="2"/>
          </w:tcPr>
          <w:p w:rsidR="003E7FBE" w:rsidRDefault="003E7FBE" w:rsidP="00221FC7">
            <w:pPr>
              <w:tabs>
                <w:tab w:val="left" w:pos="0"/>
              </w:tabs>
              <w:jc w:val="both"/>
            </w:pPr>
            <w:r>
              <w:rPr>
                <w:b/>
              </w:rPr>
              <w:t>Suspected Fraud Or Irregularity</w:t>
            </w:r>
          </w:p>
        </w:tc>
      </w:tr>
      <w:tr w:rsidR="003E7FBE" w:rsidTr="00221FC7">
        <w:tc>
          <w:tcPr>
            <w:tcW w:w="1350" w:type="dxa"/>
          </w:tcPr>
          <w:p w:rsidR="003E7FBE" w:rsidRDefault="003E7FBE" w:rsidP="00221FC7">
            <w:pPr>
              <w:pStyle w:val="DefaultText"/>
            </w:pPr>
          </w:p>
        </w:tc>
        <w:tc>
          <w:tcPr>
            <w:tcW w:w="7736" w:type="dxa"/>
            <w:gridSpan w:val="2"/>
          </w:tcPr>
          <w:p w:rsidR="003E7FBE" w:rsidRDefault="003E7FBE" w:rsidP="00221FC7">
            <w:pPr>
              <w:pStyle w:val="DefaultText"/>
              <w:jc w:val="both"/>
            </w:pPr>
          </w:p>
        </w:tc>
      </w:tr>
      <w:tr w:rsidR="003E7FBE" w:rsidTr="00221FC7">
        <w:tc>
          <w:tcPr>
            <w:tcW w:w="1350" w:type="dxa"/>
          </w:tcPr>
          <w:p w:rsidR="003E7FBE" w:rsidRDefault="003E7FBE" w:rsidP="00221FC7">
            <w:pPr>
              <w:pStyle w:val="DefaultText"/>
              <w:jc w:val="center"/>
            </w:pPr>
          </w:p>
        </w:tc>
        <w:tc>
          <w:tcPr>
            <w:tcW w:w="7736" w:type="dxa"/>
            <w:gridSpan w:val="2"/>
          </w:tcPr>
          <w:p w:rsidR="003E7FBE" w:rsidRDefault="003E7FBE" w:rsidP="00221FC7">
            <w:pPr>
              <w:tabs>
                <w:tab w:val="left" w:pos="0"/>
              </w:tabs>
              <w:jc w:val="both"/>
            </w:pPr>
            <w:r>
              <w:t>If the audit committee of an issuer becomes aware of any suspected fraud or irregularity, or suspected infringement of any Singapore laws or regulations or rules of the Exchange or any other regulatory authority in Singapore, which has or is likely to have a material impact on the issuer’s operating results or financial position, the audit committee must discuss such matter with the external auditor and, at an appropriate time, report the matter to the board.</w:t>
            </w:r>
          </w:p>
        </w:tc>
      </w:tr>
      <w:tr w:rsidR="003E7FBE" w:rsidTr="00221FC7">
        <w:tc>
          <w:tcPr>
            <w:tcW w:w="1350" w:type="dxa"/>
          </w:tcPr>
          <w:p w:rsidR="003E7FBE" w:rsidRDefault="003E7FBE" w:rsidP="00221FC7">
            <w:pPr>
              <w:tabs>
                <w:tab w:val="left" w:pos="0"/>
                <w:tab w:val="left" w:pos="22"/>
              </w:tabs>
              <w:jc w:val="center"/>
            </w:pPr>
            <w:r>
              <w:rPr>
                <w:color w:val="FFFFFF"/>
              </w:rPr>
              <w:t>.</w:t>
            </w:r>
          </w:p>
        </w:tc>
        <w:tc>
          <w:tcPr>
            <w:tcW w:w="7736" w:type="dxa"/>
            <w:gridSpan w:val="2"/>
          </w:tcPr>
          <w:p w:rsidR="003E7FBE" w:rsidRDefault="003E7FBE" w:rsidP="00221FC7">
            <w:pPr>
              <w:pStyle w:val="DefaultText"/>
              <w:jc w:val="both"/>
            </w:pPr>
          </w:p>
        </w:tc>
      </w:tr>
      <w:tr w:rsidR="003E7FBE" w:rsidTr="00221FC7">
        <w:tc>
          <w:tcPr>
            <w:tcW w:w="1350" w:type="dxa"/>
          </w:tcPr>
          <w:p w:rsidR="003E7FBE" w:rsidRDefault="003E7FBE" w:rsidP="00221FC7">
            <w:pPr>
              <w:tabs>
                <w:tab w:val="left" w:pos="0"/>
                <w:tab w:val="left" w:pos="22"/>
              </w:tabs>
              <w:jc w:val="center"/>
            </w:pPr>
          </w:p>
        </w:tc>
        <w:tc>
          <w:tcPr>
            <w:tcW w:w="7736" w:type="dxa"/>
            <w:gridSpan w:val="2"/>
          </w:tcPr>
          <w:p w:rsidR="003E7FBE" w:rsidRDefault="00B91ABE" w:rsidP="00221FC7">
            <w:pPr>
              <w:tabs>
                <w:tab w:val="left" w:pos="0"/>
              </w:tabs>
              <w:jc w:val="both"/>
            </w:pPr>
            <w:r>
              <w:rPr>
                <w:b/>
              </w:rPr>
              <w:t>Directors &amp; Management</w:t>
            </w:r>
          </w:p>
        </w:tc>
      </w:tr>
      <w:tr w:rsidR="003E7FBE" w:rsidTr="00221FC7">
        <w:tc>
          <w:tcPr>
            <w:tcW w:w="1350" w:type="dxa"/>
          </w:tcPr>
          <w:p w:rsidR="003E7FBE" w:rsidRDefault="003E7FBE" w:rsidP="00221FC7">
            <w:pPr>
              <w:tabs>
                <w:tab w:val="left" w:pos="0"/>
                <w:tab w:val="left" w:pos="22"/>
              </w:tabs>
              <w:jc w:val="center"/>
            </w:pPr>
            <w:r>
              <w:rPr>
                <w:color w:val="FFFFFF"/>
              </w:rPr>
              <w:t>.</w:t>
            </w:r>
          </w:p>
        </w:tc>
        <w:tc>
          <w:tcPr>
            <w:tcW w:w="7736" w:type="dxa"/>
            <w:gridSpan w:val="2"/>
          </w:tcPr>
          <w:p w:rsidR="003E7FBE" w:rsidRDefault="003E7FBE" w:rsidP="00221FC7">
            <w:pPr>
              <w:pStyle w:val="DefaultText"/>
              <w:jc w:val="both"/>
            </w:pPr>
          </w:p>
        </w:tc>
      </w:tr>
      <w:tr w:rsidR="003E7FBE" w:rsidRPr="00AD626A" w:rsidTr="00221FC7">
        <w:trPr>
          <w:cantSplit/>
        </w:trPr>
        <w:tc>
          <w:tcPr>
            <w:tcW w:w="1350" w:type="dxa"/>
          </w:tcPr>
          <w:p w:rsidR="003E7FBE" w:rsidRPr="00AD626A" w:rsidRDefault="003E7FBE" w:rsidP="00221FC7">
            <w:pPr>
              <w:tabs>
                <w:tab w:val="left" w:pos="0"/>
                <w:tab w:val="left" w:pos="22"/>
              </w:tabs>
              <w:jc w:val="right"/>
              <w:rPr>
                <w:color w:val="auto"/>
              </w:rPr>
            </w:pPr>
            <w:r w:rsidRPr="00AD626A">
              <w:rPr>
                <w:color w:val="auto"/>
              </w:rPr>
              <w:t>720</w:t>
            </w:r>
            <w:r w:rsidR="00AD626A">
              <w:rPr>
                <w:color w:val="auto"/>
              </w:rPr>
              <w:t xml:space="preserve">    </w:t>
            </w:r>
            <w:r w:rsidR="00AD626A" w:rsidRPr="00AD626A">
              <w:rPr>
                <w:color w:val="auto"/>
              </w:rPr>
              <w:t>(1)</w:t>
            </w:r>
          </w:p>
        </w:tc>
        <w:tc>
          <w:tcPr>
            <w:tcW w:w="7736" w:type="dxa"/>
            <w:gridSpan w:val="2"/>
          </w:tcPr>
          <w:p w:rsidR="003E7FBE" w:rsidRPr="00AD626A" w:rsidRDefault="003E7FBE" w:rsidP="00221FC7">
            <w:pPr>
              <w:tabs>
                <w:tab w:val="left" w:pos="0"/>
              </w:tabs>
              <w:jc w:val="both"/>
              <w:rPr>
                <w:color w:val="auto"/>
              </w:rPr>
            </w:pPr>
            <w:r w:rsidRPr="00AD626A">
              <w:rPr>
                <w:rFonts w:cs="Arial"/>
                <w:color w:val="auto"/>
              </w:rPr>
              <w:t xml:space="preserve">An issuer must comply with Rule 210(5) and Rule 221 (if applicable) on a continuing basis.  </w:t>
            </w:r>
          </w:p>
        </w:tc>
      </w:tr>
      <w:tr w:rsidR="00C93668" w:rsidTr="00221FC7">
        <w:trPr>
          <w:cantSplit/>
          <w:trHeight w:val="162"/>
        </w:trPr>
        <w:tc>
          <w:tcPr>
            <w:tcW w:w="1350" w:type="dxa"/>
          </w:tcPr>
          <w:p w:rsidR="00C93668" w:rsidRDefault="00C93668" w:rsidP="00221FC7">
            <w:pPr>
              <w:tabs>
                <w:tab w:val="left" w:pos="0"/>
                <w:tab w:val="left" w:pos="22"/>
              </w:tabs>
            </w:pPr>
          </w:p>
        </w:tc>
        <w:tc>
          <w:tcPr>
            <w:tcW w:w="7736" w:type="dxa"/>
            <w:gridSpan w:val="2"/>
          </w:tcPr>
          <w:p w:rsidR="00C93668" w:rsidRPr="00A43A18" w:rsidRDefault="00C93668" w:rsidP="00221FC7">
            <w:pPr>
              <w:tabs>
                <w:tab w:val="left" w:pos="0"/>
              </w:tabs>
              <w:jc w:val="both"/>
              <w:rPr>
                <w:rFonts w:cs="Arial"/>
              </w:rPr>
            </w:pPr>
          </w:p>
        </w:tc>
      </w:tr>
      <w:tr w:rsidR="003E7FBE" w:rsidTr="00221FC7">
        <w:tc>
          <w:tcPr>
            <w:tcW w:w="1350" w:type="dxa"/>
          </w:tcPr>
          <w:p w:rsidR="003E7FBE" w:rsidRPr="00E85B7D" w:rsidRDefault="00A37273" w:rsidP="00221FC7">
            <w:pPr>
              <w:tabs>
                <w:tab w:val="left" w:pos="0"/>
                <w:tab w:val="left" w:pos="22"/>
              </w:tabs>
              <w:rPr>
                <w:color w:val="auto"/>
              </w:rPr>
            </w:pPr>
            <w:r>
              <w:rPr>
                <w:color w:val="auto"/>
              </w:rPr>
              <w:t xml:space="preserve">                </w:t>
            </w:r>
            <w:r w:rsidR="00AD626A">
              <w:rPr>
                <w:color w:val="auto"/>
              </w:rPr>
              <w:t>(2</w:t>
            </w:r>
            <w:r w:rsidR="00C93668" w:rsidRPr="00E85B7D">
              <w:rPr>
                <w:color w:val="auto"/>
              </w:rPr>
              <w:t>)</w:t>
            </w:r>
          </w:p>
        </w:tc>
        <w:tc>
          <w:tcPr>
            <w:tcW w:w="7736" w:type="dxa"/>
            <w:gridSpan w:val="2"/>
          </w:tcPr>
          <w:p w:rsidR="003E7FBE" w:rsidRPr="00E85B7D" w:rsidRDefault="00C93668" w:rsidP="00221FC7">
            <w:pPr>
              <w:pStyle w:val="DefaultText"/>
              <w:jc w:val="both"/>
              <w:rPr>
                <w:color w:val="auto"/>
              </w:rPr>
            </w:pPr>
            <w:r w:rsidRPr="00E85B7D">
              <w:rPr>
                <w:rFonts w:cs="Arial"/>
                <w:color w:val="auto"/>
              </w:rPr>
              <w:t xml:space="preserve">Without limiting the generality of the foregoing, where a director is disqualified from acting as a </w:t>
            </w:r>
            <w:r w:rsidR="00504E77" w:rsidRPr="00E85B7D">
              <w:rPr>
                <w:rFonts w:cs="Arial"/>
                <w:color w:val="auto"/>
              </w:rPr>
              <w:t>director in any jurisdiction for reasons other than on technical grounds,</w:t>
            </w:r>
            <w:r w:rsidRPr="00E85B7D">
              <w:rPr>
                <w:rFonts w:cs="Arial"/>
                <w:color w:val="auto"/>
              </w:rPr>
              <w:t xml:space="preserve"> he must immediately resign from the board of directors of the issuer. An announcement containing the details in</w:t>
            </w:r>
            <w:r w:rsidR="00504E77" w:rsidRPr="00E85B7D">
              <w:rPr>
                <w:rFonts w:cs="Arial"/>
                <w:color w:val="auto"/>
              </w:rPr>
              <w:t xml:space="preserve"> Appendix 7.</w:t>
            </w:r>
            <w:r w:rsidR="00E35A0E">
              <w:rPr>
                <w:rFonts w:cs="Arial"/>
                <w:color w:val="auto"/>
              </w:rPr>
              <w:t>4</w:t>
            </w:r>
            <w:r w:rsidR="00504E77" w:rsidRPr="00E85B7D">
              <w:rPr>
                <w:rFonts w:cs="Arial"/>
                <w:color w:val="auto"/>
              </w:rPr>
              <w:t>.2</w:t>
            </w:r>
            <w:r w:rsidRPr="00E85B7D">
              <w:rPr>
                <w:rFonts w:cs="Arial"/>
                <w:color w:val="auto"/>
              </w:rPr>
              <w:t xml:space="preserve"> must be made.</w:t>
            </w:r>
          </w:p>
        </w:tc>
      </w:tr>
      <w:tr w:rsidR="00AD626A" w:rsidRPr="00AD626A" w:rsidTr="00221FC7">
        <w:tc>
          <w:tcPr>
            <w:tcW w:w="1350" w:type="dxa"/>
          </w:tcPr>
          <w:p w:rsidR="00AD626A" w:rsidRPr="00AD626A" w:rsidRDefault="00AD626A" w:rsidP="00221FC7">
            <w:pPr>
              <w:tabs>
                <w:tab w:val="left" w:pos="0"/>
                <w:tab w:val="left" w:pos="22"/>
              </w:tabs>
              <w:jc w:val="center"/>
              <w:rPr>
                <w:color w:val="auto"/>
              </w:rPr>
            </w:pPr>
          </w:p>
        </w:tc>
        <w:tc>
          <w:tcPr>
            <w:tcW w:w="7736" w:type="dxa"/>
            <w:gridSpan w:val="2"/>
          </w:tcPr>
          <w:p w:rsidR="00AD626A" w:rsidRPr="00AD626A" w:rsidRDefault="00AD626A" w:rsidP="00221FC7">
            <w:pPr>
              <w:pStyle w:val="DefaultText"/>
              <w:jc w:val="both"/>
              <w:rPr>
                <w:rFonts w:cs="Arial"/>
                <w:color w:val="auto"/>
                <w:highlight w:val="yellow"/>
              </w:rPr>
            </w:pPr>
          </w:p>
        </w:tc>
      </w:tr>
      <w:tr w:rsidR="00AD626A" w:rsidRPr="00EC2F02" w:rsidTr="00221FC7">
        <w:tc>
          <w:tcPr>
            <w:tcW w:w="1350" w:type="dxa"/>
          </w:tcPr>
          <w:p w:rsidR="00AD626A" w:rsidRPr="00EC2F02" w:rsidRDefault="00AD626A" w:rsidP="00221FC7">
            <w:pPr>
              <w:tabs>
                <w:tab w:val="left" w:pos="0"/>
                <w:tab w:val="left" w:pos="22"/>
              </w:tabs>
              <w:jc w:val="right"/>
              <w:rPr>
                <w:color w:val="auto"/>
              </w:rPr>
            </w:pPr>
            <w:r w:rsidRPr="00EC2F02">
              <w:rPr>
                <w:color w:val="auto"/>
              </w:rPr>
              <w:t>(3)</w:t>
            </w:r>
          </w:p>
        </w:tc>
        <w:tc>
          <w:tcPr>
            <w:tcW w:w="7736" w:type="dxa"/>
            <w:gridSpan w:val="2"/>
          </w:tcPr>
          <w:p w:rsidR="00AD626A" w:rsidRPr="00EC2F02" w:rsidRDefault="00EC2F02" w:rsidP="00221FC7">
            <w:pPr>
              <w:pStyle w:val="DefaultText"/>
              <w:ind w:left="350" w:hanging="350"/>
              <w:jc w:val="both"/>
              <w:rPr>
                <w:rFonts w:cs="Arial"/>
                <w:szCs w:val="24"/>
              </w:rPr>
            </w:pPr>
            <w:r w:rsidRPr="00EC2F02">
              <w:rPr>
                <w:rFonts w:cs="Arial"/>
                <w:color w:val="auto"/>
                <w:szCs w:val="24"/>
              </w:rPr>
              <w:t xml:space="preserve">(a) </w:t>
            </w:r>
            <w:r w:rsidRPr="00EC2F02">
              <w:rPr>
                <w:rFonts w:cs="Arial"/>
                <w:szCs w:val="24"/>
              </w:rPr>
              <w:t>The Exchange may require an issuer to obtain the approval of the Exchange for the appointment of a director, a chief executive officer and chief financial officer (or its equivalent rank).</w:t>
            </w:r>
          </w:p>
          <w:p w:rsidR="00EC2F02" w:rsidRPr="00EC2F02" w:rsidRDefault="00EC2F02" w:rsidP="00221FC7">
            <w:pPr>
              <w:pStyle w:val="DefaultText"/>
              <w:ind w:left="350" w:hanging="350"/>
              <w:jc w:val="both"/>
              <w:rPr>
                <w:rFonts w:cs="Arial"/>
                <w:color w:val="auto"/>
                <w:szCs w:val="24"/>
              </w:rPr>
            </w:pPr>
          </w:p>
          <w:p w:rsidR="00EC2F02" w:rsidRPr="00EC2F02" w:rsidRDefault="00EC2F02" w:rsidP="00221FC7">
            <w:pPr>
              <w:pStyle w:val="DefaultText"/>
              <w:ind w:left="350" w:hanging="350"/>
              <w:jc w:val="both"/>
              <w:rPr>
                <w:rFonts w:cs="Arial"/>
                <w:szCs w:val="24"/>
              </w:rPr>
            </w:pPr>
            <w:r w:rsidRPr="00EC2F02">
              <w:rPr>
                <w:rFonts w:cs="Arial"/>
                <w:color w:val="auto"/>
                <w:szCs w:val="24"/>
              </w:rPr>
              <w:t xml:space="preserve">(b) </w:t>
            </w:r>
            <w:r w:rsidRPr="00EC2F02">
              <w:rPr>
                <w:rFonts w:cs="Arial"/>
                <w:szCs w:val="24"/>
              </w:rPr>
              <w:t>The circumstances under which the Exchange may effect Rule 720(3)(a)  include but are not limited to:-</w:t>
            </w:r>
          </w:p>
          <w:p w:rsidR="00EC2F02" w:rsidRPr="00EC2F02" w:rsidRDefault="00EC2F02" w:rsidP="00221FC7">
            <w:pPr>
              <w:pStyle w:val="DefaultText"/>
              <w:ind w:left="350" w:hanging="350"/>
              <w:jc w:val="both"/>
              <w:rPr>
                <w:rFonts w:cs="Arial"/>
                <w:color w:val="auto"/>
                <w:szCs w:val="24"/>
              </w:rPr>
            </w:pPr>
          </w:p>
          <w:p w:rsidR="00EC2F02" w:rsidRPr="00EC2F02" w:rsidRDefault="00EC2F02" w:rsidP="00221FC7">
            <w:pPr>
              <w:pStyle w:val="DefaultText"/>
              <w:numPr>
                <w:ilvl w:val="0"/>
                <w:numId w:val="16"/>
              </w:numPr>
              <w:jc w:val="both"/>
              <w:rPr>
                <w:rFonts w:cs="Arial"/>
                <w:color w:val="auto"/>
                <w:szCs w:val="24"/>
              </w:rPr>
            </w:pPr>
            <w:r w:rsidRPr="00EC2F02">
              <w:rPr>
                <w:rFonts w:cs="Arial"/>
                <w:szCs w:val="24"/>
              </w:rPr>
              <w:lastRenderedPageBreak/>
              <w:t xml:space="preserve">Where the issuer is the subject of an investigation into the affairs of the issuer by a special auditor appointed under </w:t>
            </w:r>
            <w:r w:rsidR="001F0981">
              <w:rPr>
                <w:rFonts w:cs="Arial"/>
                <w:szCs w:val="24"/>
              </w:rPr>
              <w:t>Rule 704(14</w:t>
            </w:r>
            <w:r w:rsidRPr="00EC2F02">
              <w:rPr>
                <w:rFonts w:cs="Arial"/>
                <w:szCs w:val="24"/>
              </w:rPr>
              <w:t>), or a regulatory or enforcement agency;</w:t>
            </w:r>
          </w:p>
          <w:p w:rsidR="00EC2F02" w:rsidRPr="00EC2F02" w:rsidRDefault="00EC2F02" w:rsidP="00221FC7">
            <w:pPr>
              <w:pStyle w:val="DefaultText"/>
              <w:ind w:left="1070"/>
              <w:jc w:val="both"/>
              <w:rPr>
                <w:rFonts w:cs="Arial"/>
                <w:color w:val="auto"/>
                <w:szCs w:val="24"/>
              </w:rPr>
            </w:pPr>
          </w:p>
          <w:p w:rsidR="00EC2F02" w:rsidRPr="00EC2F02" w:rsidRDefault="00EC2F02" w:rsidP="00221FC7">
            <w:pPr>
              <w:pStyle w:val="DefaultText"/>
              <w:numPr>
                <w:ilvl w:val="0"/>
                <w:numId w:val="16"/>
              </w:numPr>
              <w:jc w:val="both"/>
              <w:rPr>
                <w:rFonts w:cs="Arial"/>
                <w:color w:val="auto"/>
                <w:szCs w:val="24"/>
              </w:rPr>
            </w:pPr>
            <w:r w:rsidRPr="00EC2F02">
              <w:rPr>
                <w:rFonts w:cs="Arial"/>
                <w:szCs w:val="24"/>
              </w:rPr>
              <w:t>Where the integrity of the market may be adversely affected;</w:t>
            </w:r>
          </w:p>
          <w:p w:rsidR="00EC2F02" w:rsidRPr="00EC2F02" w:rsidRDefault="00EC2F02" w:rsidP="00221FC7">
            <w:pPr>
              <w:pStyle w:val="ListParagraph"/>
              <w:rPr>
                <w:rFonts w:cs="Arial"/>
                <w:color w:val="auto"/>
              </w:rPr>
            </w:pPr>
          </w:p>
          <w:p w:rsidR="00EC2F02" w:rsidRPr="00EC2F02" w:rsidRDefault="00EC2F02" w:rsidP="00221FC7">
            <w:pPr>
              <w:pStyle w:val="DefaultText"/>
              <w:numPr>
                <w:ilvl w:val="0"/>
                <w:numId w:val="16"/>
              </w:numPr>
              <w:jc w:val="both"/>
              <w:rPr>
                <w:rFonts w:cs="Arial"/>
                <w:color w:val="auto"/>
                <w:szCs w:val="24"/>
              </w:rPr>
            </w:pPr>
            <w:r w:rsidRPr="00EC2F02">
              <w:rPr>
                <w:rFonts w:cs="Arial"/>
                <w:szCs w:val="24"/>
              </w:rPr>
              <w:t>Where the Exchange thinks it necessary in the interests of the public or for the protection of investors; and</w:t>
            </w:r>
          </w:p>
          <w:p w:rsidR="00EC2F02" w:rsidRPr="00EC2F02" w:rsidRDefault="00EC2F02" w:rsidP="00221FC7">
            <w:pPr>
              <w:pStyle w:val="ListParagraph"/>
              <w:rPr>
                <w:rFonts w:cs="Arial"/>
                <w:color w:val="auto"/>
              </w:rPr>
            </w:pPr>
          </w:p>
          <w:p w:rsidR="00EC2F02" w:rsidRPr="00EC2F02" w:rsidRDefault="00EC2F02" w:rsidP="00221FC7">
            <w:pPr>
              <w:pStyle w:val="DefaultText"/>
              <w:numPr>
                <w:ilvl w:val="0"/>
                <w:numId w:val="16"/>
              </w:numPr>
              <w:jc w:val="both"/>
              <w:rPr>
                <w:rFonts w:cs="Arial"/>
                <w:color w:val="auto"/>
                <w:szCs w:val="24"/>
              </w:rPr>
            </w:pPr>
            <w:r w:rsidRPr="00EC2F02">
              <w:rPr>
                <w:rFonts w:cs="Arial"/>
                <w:szCs w:val="24"/>
              </w:rPr>
              <w:t>Where the issuer refused to extend cooperation to the Exchange on regulatory matters.</w:t>
            </w:r>
          </w:p>
          <w:p w:rsidR="00EC2F02" w:rsidRPr="00EC2F02" w:rsidRDefault="00EC2F02" w:rsidP="00221FC7">
            <w:pPr>
              <w:pStyle w:val="ListParagraph"/>
              <w:rPr>
                <w:rFonts w:cs="Arial"/>
                <w:color w:val="auto"/>
              </w:rPr>
            </w:pPr>
          </w:p>
          <w:p w:rsidR="00EC2F02" w:rsidRPr="00EC2F02" w:rsidRDefault="00EC2F02" w:rsidP="00221FC7">
            <w:pPr>
              <w:pStyle w:val="DefaultText"/>
              <w:numPr>
                <w:ilvl w:val="0"/>
                <w:numId w:val="15"/>
              </w:numPr>
              <w:ind w:left="350" w:hanging="350"/>
              <w:jc w:val="both"/>
              <w:rPr>
                <w:rFonts w:cs="Arial"/>
                <w:color w:val="auto"/>
                <w:szCs w:val="24"/>
              </w:rPr>
            </w:pPr>
            <w:r w:rsidRPr="00EC2F02">
              <w:rPr>
                <w:rFonts w:cs="Arial"/>
                <w:szCs w:val="24"/>
              </w:rPr>
              <w:t>The Exchange will give prior notice to the issuer where 3(a) is applicable.</w:t>
            </w:r>
          </w:p>
        </w:tc>
      </w:tr>
      <w:tr w:rsidR="00AD626A" w:rsidRPr="00AD626A" w:rsidTr="00221FC7">
        <w:tc>
          <w:tcPr>
            <w:tcW w:w="1350" w:type="dxa"/>
          </w:tcPr>
          <w:p w:rsidR="00AD626A" w:rsidRPr="00AD626A" w:rsidRDefault="00AD626A" w:rsidP="00221FC7">
            <w:pPr>
              <w:tabs>
                <w:tab w:val="left" w:pos="0"/>
                <w:tab w:val="left" w:pos="22"/>
              </w:tabs>
              <w:jc w:val="center"/>
              <w:rPr>
                <w:color w:val="auto"/>
              </w:rPr>
            </w:pPr>
          </w:p>
        </w:tc>
        <w:tc>
          <w:tcPr>
            <w:tcW w:w="7736" w:type="dxa"/>
            <w:gridSpan w:val="2"/>
          </w:tcPr>
          <w:p w:rsidR="00AD626A" w:rsidRPr="00AD626A" w:rsidRDefault="00AD626A" w:rsidP="00221FC7">
            <w:pPr>
              <w:pStyle w:val="DefaultText"/>
              <w:jc w:val="both"/>
              <w:rPr>
                <w:rFonts w:cs="Arial"/>
                <w:color w:val="auto"/>
                <w:highlight w:val="yellow"/>
              </w:rPr>
            </w:pPr>
          </w:p>
        </w:tc>
      </w:tr>
      <w:tr w:rsidR="00AD626A" w:rsidRPr="000353AC" w:rsidTr="00221FC7">
        <w:tc>
          <w:tcPr>
            <w:tcW w:w="1350" w:type="dxa"/>
          </w:tcPr>
          <w:p w:rsidR="00AD626A" w:rsidRPr="000353AC" w:rsidRDefault="00EC2F02" w:rsidP="00221FC7">
            <w:pPr>
              <w:tabs>
                <w:tab w:val="left" w:pos="0"/>
                <w:tab w:val="left" w:pos="22"/>
              </w:tabs>
              <w:jc w:val="right"/>
              <w:rPr>
                <w:color w:val="auto"/>
              </w:rPr>
            </w:pPr>
            <w:r w:rsidRPr="000353AC">
              <w:rPr>
                <w:color w:val="auto"/>
              </w:rPr>
              <w:t>(4)</w:t>
            </w:r>
          </w:p>
        </w:tc>
        <w:tc>
          <w:tcPr>
            <w:tcW w:w="7736" w:type="dxa"/>
            <w:gridSpan w:val="2"/>
          </w:tcPr>
          <w:p w:rsidR="00AD626A" w:rsidRPr="000353AC" w:rsidRDefault="00EC2F02" w:rsidP="00221FC7">
            <w:pPr>
              <w:pStyle w:val="DefaultText"/>
              <w:jc w:val="both"/>
              <w:rPr>
                <w:rFonts w:cs="Arial"/>
                <w:szCs w:val="24"/>
              </w:rPr>
            </w:pPr>
            <w:r w:rsidRPr="000353AC">
              <w:rPr>
                <w:rFonts w:cs="Arial"/>
                <w:szCs w:val="24"/>
              </w:rPr>
              <w:t>Where the Exchange is of the opinion that a director or key executive officer of an issuer has:</w:t>
            </w:r>
          </w:p>
          <w:p w:rsidR="00EC2F02" w:rsidRPr="000353AC" w:rsidRDefault="00EC2F02" w:rsidP="00221FC7">
            <w:pPr>
              <w:pStyle w:val="DefaultText"/>
              <w:jc w:val="both"/>
              <w:rPr>
                <w:rFonts w:cs="Arial"/>
                <w:szCs w:val="24"/>
              </w:rPr>
            </w:pPr>
          </w:p>
          <w:p w:rsidR="00EC2F02" w:rsidRPr="000353AC" w:rsidRDefault="00EC2F02" w:rsidP="00221FC7">
            <w:pPr>
              <w:pStyle w:val="DefaultText"/>
              <w:numPr>
                <w:ilvl w:val="0"/>
                <w:numId w:val="17"/>
              </w:numPr>
              <w:ind w:left="350" w:hanging="350"/>
              <w:jc w:val="both"/>
              <w:rPr>
                <w:rFonts w:cs="Arial"/>
                <w:color w:val="auto"/>
                <w:szCs w:val="24"/>
              </w:rPr>
            </w:pPr>
            <w:r w:rsidRPr="000353AC">
              <w:rPr>
                <w:rFonts w:cs="Arial"/>
                <w:szCs w:val="24"/>
              </w:rPr>
              <w:t>wilfully contravened or wilfully caused the issuer to breach the Listing Rules; or</w:t>
            </w:r>
          </w:p>
          <w:p w:rsidR="00EC2F02" w:rsidRPr="000353AC" w:rsidRDefault="00EC2F02" w:rsidP="00221FC7">
            <w:pPr>
              <w:pStyle w:val="DefaultText"/>
              <w:ind w:left="350"/>
              <w:jc w:val="both"/>
              <w:rPr>
                <w:rFonts w:cs="Arial"/>
                <w:color w:val="auto"/>
                <w:szCs w:val="24"/>
              </w:rPr>
            </w:pPr>
          </w:p>
          <w:p w:rsidR="00EC2F02" w:rsidRPr="000353AC" w:rsidRDefault="00EC2F02" w:rsidP="00221FC7">
            <w:pPr>
              <w:pStyle w:val="DefaultText"/>
              <w:numPr>
                <w:ilvl w:val="0"/>
                <w:numId w:val="17"/>
              </w:numPr>
              <w:ind w:left="350" w:hanging="350"/>
              <w:jc w:val="both"/>
              <w:rPr>
                <w:rFonts w:cs="Arial"/>
                <w:color w:val="auto"/>
                <w:szCs w:val="24"/>
              </w:rPr>
            </w:pPr>
            <w:r w:rsidRPr="000353AC">
              <w:rPr>
                <w:rFonts w:eastAsia="SimSun" w:cs="Arial"/>
                <w:iCs/>
                <w:szCs w:val="24"/>
              </w:rPr>
              <w:t>wilfully contravened any relevant laws, rules and regulations; or</w:t>
            </w:r>
          </w:p>
          <w:p w:rsidR="00EC2F02" w:rsidRPr="000353AC" w:rsidRDefault="00EC2F02" w:rsidP="00221FC7">
            <w:pPr>
              <w:pStyle w:val="ListParagraph"/>
              <w:rPr>
                <w:rFonts w:cs="Arial"/>
                <w:color w:val="auto"/>
              </w:rPr>
            </w:pPr>
          </w:p>
          <w:p w:rsidR="00D0023F" w:rsidRPr="00D0023F" w:rsidRDefault="000353AC" w:rsidP="00221FC7">
            <w:pPr>
              <w:pStyle w:val="DefaultText"/>
              <w:numPr>
                <w:ilvl w:val="0"/>
                <w:numId w:val="17"/>
              </w:numPr>
              <w:ind w:left="350" w:hanging="350"/>
              <w:jc w:val="both"/>
              <w:rPr>
                <w:rFonts w:cs="Arial"/>
                <w:color w:val="auto"/>
                <w:szCs w:val="24"/>
              </w:rPr>
            </w:pPr>
            <w:r w:rsidRPr="000353AC">
              <w:rPr>
                <w:rFonts w:eastAsia="SimSun" w:cs="Arial"/>
                <w:iCs/>
                <w:szCs w:val="24"/>
              </w:rPr>
              <w:t xml:space="preserve">refused to extend cooperation to the Exchange or other regulatory agencies in an investigation of wrongdoing related to the issuer </w:t>
            </w:r>
            <w:r w:rsidRPr="000353AC">
              <w:rPr>
                <w:rFonts w:cs="Arial"/>
                <w:szCs w:val="24"/>
              </w:rPr>
              <w:t xml:space="preserve">such that doubts are cast on the directors’ ability to discharge their duties as directors, </w:t>
            </w:r>
          </w:p>
          <w:p w:rsidR="00D0023F" w:rsidRDefault="00D0023F" w:rsidP="00D0023F">
            <w:pPr>
              <w:pStyle w:val="ListParagraph"/>
              <w:rPr>
                <w:rFonts w:cs="Arial"/>
              </w:rPr>
            </w:pPr>
          </w:p>
          <w:p w:rsidR="00EC2F02" w:rsidRPr="000353AC" w:rsidRDefault="000353AC" w:rsidP="00D0023F">
            <w:pPr>
              <w:pStyle w:val="DefaultText"/>
              <w:jc w:val="both"/>
              <w:rPr>
                <w:rFonts w:cs="Arial"/>
                <w:color w:val="auto"/>
                <w:szCs w:val="24"/>
              </w:rPr>
            </w:pPr>
            <w:r w:rsidRPr="000353AC">
              <w:rPr>
                <w:rFonts w:cs="Arial"/>
                <w:szCs w:val="24"/>
              </w:rPr>
              <w:t>the Exchange may take the necessary actions including but not limited to:-</w:t>
            </w:r>
          </w:p>
          <w:p w:rsidR="000353AC" w:rsidRPr="000353AC" w:rsidRDefault="000353AC" w:rsidP="00221FC7">
            <w:pPr>
              <w:pStyle w:val="ListParagraph"/>
              <w:rPr>
                <w:rFonts w:cs="Arial"/>
                <w:color w:val="auto"/>
              </w:rPr>
            </w:pPr>
          </w:p>
          <w:p w:rsidR="000353AC" w:rsidRPr="000353AC" w:rsidRDefault="000353AC" w:rsidP="00221FC7">
            <w:pPr>
              <w:pStyle w:val="DefaultText"/>
              <w:numPr>
                <w:ilvl w:val="0"/>
                <w:numId w:val="18"/>
              </w:numPr>
              <w:jc w:val="both"/>
              <w:rPr>
                <w:rFonts w:cs="Arial"/>
                <w:color w:val="auto"/>
                <w:szCs w:val="24"/>
              </w:rPr>
            </w:pPr>
            <w:r w:rsidRPr="000353AC">
              <w:rPr>
                <w:rFonts w:cs="Arial"/>
                <w:szCs w:val="24"/>
              </w:rPr>
              <w:t>Publishing the names of the individual directors or key executive officers with relevant information about the contravention or failure to extend cooperation; and</w:t>
            </w:r>
          </w:p>
          <w:p w:rsidR="000353AC" w:rsidRPr="000353AC" w:rsidRDefault="000353AC" w:rsidP="00221FC7">
            <w:pPr>
              <w:pStyle w:val="DefaultText"/>
              <w:ind w:left="1070"/>
              <w:jc w:val="both"/>
              <w:rPr>
                <w:rFonts w:cs="Arial"/>
                <w:color w:val="auto"/>
                <w:szCs w:val="24"/>
              </w:rPr>
            </w:pPr>
          </w:p>
          <w:p w:rsidR="000353AC" w:rsidRPr="000353AC" w:rsidRDefault="000353AC" w:rsidP="00221FC7">
            <w:pPr>
              <w:pStyle w:val="DefaultText"/>
              <w:numPr>
                <w:ilvl w:val="0"/>
                <w:numId w:val="18"/>
              </w:numPr>
              <w:jc w:val="both"/>
              <w:rPr>
                <w:rFonts w:cs="Arial"/>
                <w:color w:val="auto"/>
                <w:szCs w:val="24"/>
              </w:rPr>
            </w:pPr>
            <w:r w:rsidRPr="000353AC">
              <w:rPr>
                <w:rFonts w:cs="Arial"/>
                <w:szCs w:val="24"/>
              </w:rPr>
              <w:t>Objecting to appointments of the individual directors or key executive officers to the board of directors of other issuers.</w:t>
            </w:r>
          </w:p>
        </w:tc>
      </w:tr>
      <w:tr w:rsidR="00D83D97" w:rsidRPr="00AD626A" w:rsidTr="00221FC7">
        <w:tc>
          <w:tcPr>
            <w:tcW w:w="1350" w:type="dxa"/>
          </w:tcPr>
          <w:p w:rsidR="00D83D97" w:rsidRPr="00AD626A" w:rsidRDefault="00D83D97" w:rsidP="00221FC7">
            <w:pPr>
              <w:tabs>
                <w:tab w:val="left" w:pos="0"/>
                <w:tab w:val="left" w:pos="22"/>
              </w:tabs>
              <w:jc w:val="center"/>
              <w:rPr>
                <w:color w:val="auto"/>
              </w:rPr>
            </w:pPr>
          </w:p>
        </w:tc>
        <w:tc>
          <w:tcPr>
            <w:tcW w:w="7736" w:type="dxa"/>
            <w:gridSpan w:val="2"/>
          </w:tcPr>
          <w:p w:rsidR="00D83D97" w:rsidRPr="00AD626A" w:rsidRDefault="00D83D97" w:rsidP="00221FC7">
            <w:pPr>
              <w:pStyle w:val="DefaultText"/>
              <w:jc w:val="both"/>
              <w:rPr>
                <w:rFonts w:cs="Arial"/>
                <w:color w:val="auto"/>
                <w:highlight w:val="yellow"/>
              </w:rPr>
            </w:pPr>
          </w:p>
        </w:tc>
      </w:tr>
      <w:tr w:rsidR="003E7FBE" w:rsidTr="00221FC7">
        <w:tc>
          <w:tcPr>
            <w:tcW w:w="1350" w:type="dxa"/>
          </w:tcPr>
          <w:p w:rsidR="003E7FBE" w:rsidRDefault="003E7FBE" w:rsidP="00221FC7">
            <w:pPr>
              <w:tabs>
                <w:tab w:val="left" w:pos="0"/>
                <w:tab w:val="left" w:pos="22"/>
              </w:tabs>
              <w:jc w:val="center"/>
            </w:pPr>
          </w:p>
        </w:tc>
        <w:tc>
          <w:tcPr>
            <w:tcW w:w="7736" w:type="dxa"/>
            <w:gridSpan w:val="2"/>
          </w:tcPr>
          <w:p w:rsidR="003E7FBE" w:rsidRDefault="003E7FBE" w:rsidP="00221FC7">
            <w:pPr>
              <w:tabs>
                <w:tab w:val="left" w:pos="0"/>
              </w:tabs>
              <w:jc w:val="both"/>
            </w:pPr>
            <w:smartTag w:uri="urn:schemas-microsoft-com:office:smarttags" w:element="City">
              <w:smartTag w:uri="urn:schemas-microsoft-com:office:smarttags" w:element="place">
                <w:r>
                  <w:rPr>
                    <w:b/>
                  </w:rPr>
                  <w:t>Sale</w:t>
                </w:r>
              </w:smartTag>
            </w:smartTag>
            <w:r>
              <w:rPr>
                <w:b/>
              </w:rPr>
              <w:t xml:space="preserve"> And Purchase Agreements</w:t>
            </w:r>
          </w:p>
        </w:tc>
      </w:tr>
      <w:tr w:rsidR="003E7FBE" w:rsidTr="00221FC7">
        <w:tc>
          <w:tcPr>
            <w:tcW w:w="1350" w:type="dxa"/>
          </w:tcPr>
          <w:p w:rsidR="003E7FBE" w:rsidRDefault="003E7FBE" w:rsidP="00221FC7">
            <w:pPr>
              <w:tabs>
                <w:tab w:val="left" w:pos="0"/>
                <w:tab w:val="left" w:pos="22"/>
              </w:tabs>
              <w:jc w:val="center"/>
            </w:pPr>
            <w:r>
              <w:rPr>
                <w:color w:val="FFFFFF"/>
              </w:rPr>
              <w:t>.</w:t>
            </w:r>
          </w:p>
        </w:tc>
        <w:tc>
          <w:tcPr>
            <w:tcW w:w="7736" w:type="dxa"/>
            <w:gridSpan w:val="2"/>
          </w:tcPr>
          <w:p w:rsidR="003E7FBE" w:rsidRDefault="003E7FBE" w:rsidP="00221FC7">
            <w:pPr>
              <w:pStyle w:val="DefaultText"/>
              <w:jc w:val="both"/>
            </w:pPr>
          </w:p>
        </w:tc>
      </w:tr>
      <w:tr w:rsidR="003E7FBE" w:rsidTr="00221FC7">
        <w:tc>
          <w:tcPr>
            <w:tcW w:w="1350" w:type="dxa"/>
          </w:tcPr>
          <w:p w:rsidR="003E7FBE" w:rsidRDefault="003E7FBE" w:rsidP="00221FC7">
            <w:pPr>
              <w:tabs>
                <w:tab w:val="left" w:pos="0"/>
                <w:tab w:val="left" w:pos="22"/>
              </w:tabs>
              <w:jc w:val="center"/>
            </w:pPr>
            <w:r>
              <w:t>721</w:t>
            </w:r>
          </w:p>
        </w:tc>
        <w:tc>
          <w:tcPr>
            <w:tcW w:w="7736" w:type="dxa"/>
            <w:gridSpan w:val="2"/>
          </w:tcPr>
          <w:p w:rsidR="003E7FBE" w:rsidRDefault="003E7FBE" w:rsidP="00221FC7">
            <w:pPr>
              <w:tabs>
                <w:tab w:val="left" w:pos="0"/>
              </w:tabs>
              <w:jc w:val="both"/>
            </w:pPr>
            <w:r>
              <w:t xml:space="preserve">If an agreement has been entered into in connection with any acquisition or </w:t>
            </w:r>
            <w:proofErr w:type="spellStart"/>
            <w:r>
              <w:t>realisation</w:t>
            </w:r>
            <w:proofErr w:type="spellEnd"/>
            <w:r>
              <w:t xml:space="preserve"> of assets or any transaction outside the ordinary course of business of the issuer or its subsidiaries, and such an agreement has been disclosed publicly, the announcement must include a statement that a copy of the relevant agreement will be made available for inspection during normal business hours at the issuer's registered office for a period of 3 months from the date of the announcement.</w:t>
            </w:r>
          </w:p>
        </w:tc>
      </w:tr>
      <w:tr w:rsidR="003E7FBE" w:rsidTr="00221FC7">
        <w:tc>
          <w:tcPr>
            <w:tcW w:w="1350" w:type="dxa"/>
          </w:tcPr>
          <w:p w:rsidR="003E7FBE" w:rsidRDefault="003E7FBE" w:rsidP="00221FC7">
            <w:pPr>
              <w:tabs>
                <w:tab w:val="left" w:pos="0"/>
                <w:tab w:val="left" w:pos="22"/>
              </w:tabs>
            </w:pPr>
            <w:r>
              <w:rPr>
                <w:color w:val="FFFFFF"/>
              </w:rPr>
              <w:t>.</w:t>
            </w:r>
          </w:p>
        </w:tc>
        <w:tc>
          <w:tcPr>
            <w:tcW w:w="7736" w:type="dxa"/>
            <w:gridSpan w:val="2"/>
          </w:tcPr>
          <w:p w:rsidR="003E7FBE" w:rsidRDefault="003E7FBE" w:rsidP="00221FC7">
            <w:pPr>
              <w:pStyle w:val="DefaultText"/>
              <w:jc w:val="both"/>
            </w:pPr>
          </w:p>
        </w:tc>
      </w:tr>
      <w:tr w:rsidR="003E7FBE" w:rsidTr="00221FC7">
        <w:tc>
          <w:tcPr>
            <w:tcW w:w="1350" w:type="dxa"/>
          </w:tcPr>
          <w:p w:rsidR="003E7FBE" w:rsidRDefault="003E7FBE" w:rsidP="00221FC7">
            <w:pPr>
              <w:tabs>
                <w:tab w:val="left" w:pos="0"/>
                <w:tab w:val="left" w:pos="22"/>
              </w:tabs>
              <w:jc w:val="both"/>
            </w:pPr>
          </w:p>
        </w:tc>
        <w:tc>
          <w:tcPr>
            <w:tcW w:w="7736" w:type="dxa"/>
            <w:gridSpan w:val="2"/>
          </w:tcPr>
          <w:p w:rsidR="003E7FBE" w:rsidRDefault="003E7FBE" w:rsidP="00221FC7">
            <w:pPr>
              <w:tabs>
                <w:tab w:val="left" w:pos="0"/>
              </w:tabs>
              <w:jc w:val="both"/>
            </w:pPr>
            <w:r>
              <w:rPr>
                <w:b/>
              </w:rPr>
              <w:t>Listing Fees</w:t>
            </w:r>
          </w:p>
        </w:tc>
      </w:tr>
      <w:tr w:rsidR="003E7FBE" w:rsidTr="00221FC7">
        <w:tc>
          <w:tcPr>
            <w:tcW w:w="1350" w:type="dxa"/>
          </w:tcPr>
          <w:p w:rsidR="003E7FBE" w:rsidRDefault="003E7FBE" w:rsidP="00221FC7">
            <w:pPr>
              <w:tabs>
                <w:tab w:val="left" w:pos="0"/>
                <w:tab w:val="left" w:pos="22"/>
              </w:tabs>
            </w:pPr>
            <w:r>
              <w:rPr>
                <w:color w:val="FFFFFF"/>
              </w:rPr>
              <w:t>.</w:t>
            </w:r>
          </w:p>
        </w:tc>
        <w:tc>
          <w:tcPr>
            <w:tcW w:w="7736" w:type="dxa"/>
            <w:gridSpan w:val="2"/>
          </w:tcPr>
          <w:p w:rsidR="003E7FBE" w:rsidRDefault="003E7FBE" w:rsidP="00221FC7">
            <w:pPr>
              <w:pStyle w:val="DefaultText"/>
              <w:jc w:val="both"/>
            </w:pPr>
          </w:p>
        </w:tc>
      </w:tr>
      <w:tr w:rsidR="003E7FBE" w:rsidTr="00221FC7">
        <w:tc>
          <w:tcPr>
            <w:tcW w:w="1350" w:type="dxa"/>
          </w:tcPr>
          <w:p w:rsidR="003E7FBE" w:rsidRDefault="003E7FBE" w:rsidP="00221FC7">
            <w:pPr>
              <w:tabs>
                <w:tab w:val="left" w:pos="0"/>
                <w:tab w:val="left" w:pos="22"/>
              </w:tabs>
              <w:jc w:val="center"/>
            </w:pPr>
            <w:r>
              <w:t>722</w:t>
            </w:r>
          </w:p>
        </w:tc>
        <w:tc>
          <w:tcPr>
            <w:tcW w:w="7736" w:type="dxa"/>
            <w:gridSpan w:val="2"/>
          </w:tcPr>
          <w:p w:rsidR="003E7FBE" w:rsidRDefault="003E7FBE" w:rsidP="00221FC7">
            <w:pPr>
              <w:tabs>
                <w:tab w:val="left" w:pos="0"/>
              </w:tabs>
              <w:jc w:val="both"/>
            </w:pPr>
            <w:r>
              <w:t xml:space="preserve">An issuer must pay the annual listing fees not later than 31 January each year.    </w:t>
            </w:r>
          </w:p>
        </w:tc>
      </w:tr>
      <w:tr w:rsidR="003E7FBE" w:rsidTr="00221FC7">
        <w:tc>
          <w:tcPr>
            <w:tcW w:w="1350" w:type="dxa"/>
          </w:tcPr>
          <w:p w:rsidR="003E7FBE" w:rsidRDefault="003E7FBE" w:rsidP="00221FC7">
            <w:pPr>
              <w:tabs>
                <w:tab w:val="left" w:pos="0"/>
                <w:tab w:val="left" w:pos="22"/>
              </w:tabs>
              <w:rPr>
                <w:color w:val="FFFFFF"/>
              </w:rPr>
            </w:pPr>
          </w:p>
        </w:tc>
        <w:tc>
          <w:tcPr>
            <w:tcW w:w="7736" w:type="dxa"/>
            <w:gridSpan w:val="2"/>
          </w:tcPr>
          <w:p w:rsidR="003E7FBE" w:rsidRDefault="003E7FBE" w:rsidP="00221FC7">
            <w:pPr>
              <w:pStyle w:val="DefaultText"/>
              <w:jc w:val="both"/>
            </w:pPr>
          </w:p>
        </w:tc>
      </w:tr>
      <w:tr w:rsidR="003E7FBE" w:rsidTr="00221FC7">
        <w:tc>
          <w:tcPr>
            <w:tcW w:w="1350" w:type="dxa"/>
          </w:tcPr>
          <w:p w:rsidR="003E7FBE" w:rsidRDefault="003E7FBE" w:rsidP="00221FC7">
            <w:pPr>
              <w:tabs>
                <w:tab w:val="left" w:pos="0"/>
                <w:tab w:val="left" w:pos="22"/>
              </w:tabs>
            </w:pPr>
          </w:p>
        </w:tc>
        <w:tc>
          <w:tcPr>
            <w:tcW w:w="7736" w:type="dxa"/>
            <w:gridSpan w:val="2"/>
          </w:tcPr>
          <w:p w:rsidR="003E7FBE" w:rsidRDefault="003E7FBE" w:rsidP="00221FC7">
            <w:pPr>
              <w:pStyle w:val="Heading8"/>
              <w:keepNext w:val="0"/>
              <w:keepLines w:val="0"/>
              <w:jc w:val="both"/>
              <w:rPr>
                <w:rFonts w:ascii="Garamond" w:hAnsi="Garamond"/>
                <w:sz w:val="24"/>
              </w:rPr>
            </w:pPr>
            <w:r>
              <w:rPr>
                <w:rFonts w:ascii="Garamond" w:hAnsi="Garamond"/>
                <w:sz w:val="24"/>
              </w:rPr>
              <w:t>Free Float</w:t>
            </w:r>
          </w:p>
        </w:tc>
      </w:tr>
      <w:tr w:rsidR="003E7FBE" w:rsidTr="00221FC7">
        <w:tc>
          <w:tcPr>
            <w:tcW w:w="1350" w:type="dxa"/>
          </w:tcPr>
          <w:p w:rsidR="003E7FBE" w:rsidRDefault="003E7FBE" w:rsidP="00221FC7">
            <w:pPr>
              <w:pStyle w:val="DefaultText"/>
            </w:pPr>
          </w:p>
        </w:tc>
        <w:tc>
          <w:tcPr>
            <w:tcW w:w="7736" w:type="dxa"/>
            <w:gridSpan w:val="2"/>
          </w:tcPr>
          <w:p w:rsidR="003E7FBE" w:rsidRDefault="003E7FBE" w:rsidP="00221FC7">
            <w:pPr>
              <w:pStyle w:val="DefaultText"/>
              <w:jc w:val="both"/>
            </w:pPr>
          </w:p>
        </w:tc>
      </w:tr>
      <w:tr w:rsidR="003E7FBE" w:rsidTr="00221FC7">
        <w:tc>
          <w:tcPr>
            <w:tcW w:w="1350" w:type="dxa"/>
          </w:tcPr>
          <w:p w:rsidR="003E7FBE" w:rsidRDefault="003E7FBE" w:rsidP="00221FC7">
            <w:pPr>
              <w:tabs>
                <w:tab w:val="left" w:pos="0"/>
              </w:tabs>
              <w:jc w:val="center"/>
            </w:pPr>
            <w:r>
              <w:t>723</w:t>
            </w:r>
          </w:p>
        </w:tc>
        <w:tc>
          <w:tcPr>
            <w:tcW w:w="7736" w:type="dxa"/>
            <w:gridSpan w:val="2"/>
          </w:tcPr>
          <w:p w:rsidR="003E7FBE" w:rsidRDefault="003E7FBE" w:rsidP="00221FC7">
            <w:pPr>
              <w:tabs>
                <w:tab w:val="left" w:pos="0"/>
              </w:tabs>
              <w:jc w:val="both"/>
              <w:rPr>
                <w:rFonts w:cs="Arial"/>
              </w:rPr>
            </w:pPr>
            <w:r>
              <w:rPr>
                <w:rFonts w:cs="Arial"/>
              </w:rPr>
              <w:t xml:space="preserve">An issuer must ensure that at least 10% of the total number of issued shares </w:t>
            </w:r>
            <w:r>
              <w:rPr>
                <w:rFonts w:cs="Arial"/>
              </w:rPr>
              <w:lastRenderedPageBreak/>
              <w:t xml:space="preserve">excluding treasury shares (excluding preference shares and convertible equity securities) in a class that is listed is at all times held by the public. </w:t>
            </w:r>
          </w:p>
        </w:tc>
      </w:tr>
      <w:tr w:rsidR="003E7FBE" w:rsidTr="00221FC7">
        <w:tc>
          <w:tcPr>
            <w:tcW w:w="1350" w:type="dxa"/>
          </w:tcPr>
          <w:p w:rsidR="003E7FBE" w:rsidRDefault="003E7FBE" w:rsidP="00221FC7">
            <w:pPr>
              <w:tabs>
                <w:tab w:val="left" w:pos="0"/>
              </w:tabs>
              <w:jc w:val="center"/>
              <w:rPr>
                <w:b/>
              </w:rPr>
            </w:pPr>
          </w:p>
        </w:tc>
        <w:tc>
          <w:tcPr>
            <w:tcW w:w="7736" w:type="dxa"/>
            <w:gridSpan w:val="2"/>
          </w:tcPr>
          <w:p w:rsidR="003E7FBE" w:rsidRDefault="003E7FBE" w:rsidP="00221FC7">
            <w:pPr>
              <w:tabs>
                <w:tab w:val="left" w:pos="0"/>
              </w:tabs>
              <w:jc w:val="both"/>
              <w:rPr>
                <w:rFonts w:cs="Arial"/>
              </w:rPr>
            </w:pPr>
          </w:p>
        </w:tc>
      </w:tr>
      <w:tr w:rsidR="003E7FBE" w:rsidTr="00221FC7">
        <w:tc>
          <w:tcPr>
            <w:tcW w:w="1350" w:type="dxa"/>
          </w:tcPr>
          <w:p w:rsidR="003E7FBE" w:rsidRDefault="003E7FBE" w:rsidP="00B87E90">
            <w:pPr>
              <w:tabs>
                <w:tab w:val="left" w:pos="0"/>
              </w:tabs>
              <w:jc w:val="right"/>
              <w:rPr>
                <w:bCs/>
              </w:rPr>
            </w:pPr>
            <w:r>
              <w:rPr>
                <w:bCs/>
              </w:rPr>
              <w:t>724</w:t>
            </w:r>
            <w:r w:rsidR="00B87E90">
              <w:rPr>
                <w:bCs/>
              </w:rPr>
              <w:t xml:space="preserve">    (1)</w:t>
            </w:r>
          </w:p>
        </w:tc>
        <w:tc>
          <w:tcPr>
            <w:tcW w:w="7736" w:type="dxa"/>
            <w:gridSpan w:val="2"/>
          </w:tcPr>
          <w:p w:rsidR="003E7FBE" w:rsidRDefault="003E7FBE" w:rsidP="00221FC7">
            <w:pPr>
              <w:tabs>
                <w:tab w:val="left" w:pos="0"/>
              </w:tabs>
              <w:jc w:val="both"/>
              <w:rPr>
                <w:rFonts w:cs="Arial"/>
              </w:rPr>
            </w:pPr>
            <w:r>
              <w:rPr>
                <w:rFonts w:cs="Arial"/>
              </w:rPr>
              <w:t>If the percentage of securities held in public hands falls below 10%: -</w:t>
            </w:r>
          </w:p>
        </w:tc>
      </w:tr>
      <w:tr w:rsidR="003E7FBE" w:rsidTr="00221FC7">
        <w:tc>
          <w:tcPr>
            <w:tcW w:w="1350" w:type="dxa"/>
          </w:tcPr>
          <w:p w:rsidR="003E7FBE" w:rsidRDefault="003E7FBE" w:rsidP="00221FC7">
            <w:pPr>
              <w:tabs>
                <w:tab w:val="left" w:pos="0"/>
              </w:tabs>
              <w:jc w:val="right"/>
              <w:rPr>
                <w:bCs/>
              </w:rPr>
            </w:pPr>
          </w:p>
        </w:tc>
        <w:tc>
          <w:tcPr>
            <w:tcW w:w="7736" w:type="dxa"/>
            <w:gridSpan w:val="2"/>
          </w:tcPr>
          <w:p w:rsidR="003E7FBE" w:rsidRDefault="003E7FBE" w:rsidP="00221FC7">
            <w:pPr>
              <w:tabs>
                <w:tab w:val="left" w:pos="0"/>
              </w:tabs>
              <w:jc w:val="both"/>
              <w:rPr>
                <w:rFonts w:cs="Arial"/>
              </w:rPr>
            </w:pPr>
          </w:p>
        </w:tc>
      </w:tr>
      <w:tr w:rsidR="003E7FBE" w:rsidTr="00221FC7">
        <w:tc>
          <w:tcPr>
            <w:tcW w:w="1350" w:type="dxa"/>
          </w:tcPr>
          <w:p w:rsidR="003E7FBE" w:rsidRDefault="003E7FBE" w:rsidP="00221FC7">
            <w:pPr>
              <w:tabs>
                <w:tab w:val="left" w:pos="0"/>
              </w:tabs>
              <w:jc w:val="right"/>
              <w:rPr>
                <w:bCs/>
              </w:rPr>
            </w:pPr>
          </w:p>
        </w:tc>
        <w:tc>
          <w:tcPr>
            <w:tcW w:w="7736" w:type="dxa"/>
            <w:gridSpan w:val="2"/>
          </w:tcPr>
          <w:p w:rsidR="003E7FBE" w:rsidRDefault="00B87E90" w:rsidP="00221FC7">
            <w:pPr>
              <w:tabs>
                <w:tab w:val="left" w:pos="0"/>
              </w:tabs>
              <w:jc w:val="both"/>
              <w:rPr>
                <w:rFonts w:cs="Arial"/>
              </w:rPr>
            </w:pPr>
            <w:r>
              <w:rPr>
                <w:rFonts w:cs="Arial"/>
              </w:rPr>
              <w:t xml:space="preserve">(a) </w:t>
            </w:r>
            <w:r w:rsidR="003E7FBE">
              <w:rPr>
                <w:rFonts w:cs="Arial"/>
              </w:rPr>
              <w:t>The issuer must, as soon as practicable, announce that fact; and</w:t>
            </w:r>
          </w:p>
        </w:tc>
      </w:tr>
      <w:tr w:rsidR="003E7FBE" w:rsidTr="00221FC7">
        <w:tc>
          <w:tcPr>
            <w:tcW w:w="1350" w:type="dxa"/>
          </w:tcPr>
          <w:p w:rsidR="003E7FBE" w:rsidRDefault="003E7FBE" w:rsidP="00221FC7">
            <w:pPr>
              <w:tabs>
                <w:tab w:val="left" w:pos="0"/>
              </w:tabs>
              <w:jc w:val="right"/>
              <w:rPr>
                <w:bCs/>
              </w:rPr>
            </w:pPr>
          </w:p>
        </w:tc>
        <w:tc>
          <w:tcPr>
            <w:tcW w:w="7736" w:type="dxa"/>
            <w:gridSpan w:val="2"/>
          </w:tcPr>
          <w:p w:rsidR="003E7FBE" w:rsidRDefault="003E7FBE" w:rsidP="00221FC7">
            <w:pPr>
              <w:tabs>
                <w:tab w:val="left" w:pos="0"/>
              </w:tabs>
              <w:jc w:val="both"/>
              <w:rPr>
                <w:rFonts w:cs="Arial"/>
              </w:rPr>
            </w:pPr>
          </w:p>
        </w:tc>
      </w:tr>
      <w:tr w:rsidR="003E7FBE" w:rsidTr="00221FC7">
        <w:tc>
          <w:tcPr>
            <w:tcW w:w="1350" w:type="dxa"/>
          </w:tcPr>
          <w:p w:rsidR="003E7FBE" w:rsidRDefault="003E7FBE" w:rsidP="00221FC7">
            <w:pPr>
              <w:tabs>
                <w:tab w:val="left" w:pos="0"/>
              </w:tabs>
              <w:jc w:val="right"/>
              <w:rPr>
                <w:bCs/>
              </w:rPr>
            </w:pPr>
          </w:p>
        </w:tc>
        <w:tc>
          <w:tcPr>
            <w:tcW w:w="7736" w:type="dxa"/>
            <w:gridSpan w:val="2"/>
          </w:tcPr>
          <w:p w:rsidR="003E7FBE" w:rsidRDefault="00B87E90" w:rsidP="00B87E90">
            <w:pPr>
              <w:tabs>
                <w:tab w:val="left" w:pos="320"/>
              </w:tabs>
              <w:ind w:left="320" w:hanging="320"/>
              <w:jc w:val="both"/>
              <w:rPr>
                <w:rFonts w:cs="Arial"/>
              </w:rPr>
            </w:pPr>
            <w:r>
              <w:rPr>
                <w:rFonts w:cs="Arial"/>
              </w:rPr>
              <w:t xml:space="preserve">(b) </w:t>
            </w:r>
            <w:r w:rsidR="003E7FBE">
              <w:rPr>
                <w:rFonts w:cs="Arial"/>
              </w:rPr>
              <w:t>The Exchange may suspend trading of the class, or all the securities of the issuer.</w:t>
            </w:r>
          </w:p>
        </w:tc>
      </w:tr>
      <w:tr w:rsidR="003E7FBE" w:rsidTr="00221FC7">
        <w:tc>
          <w:tcPr>
            <w:tcW w:w="1350" w:type="dxa"/>
          </w:tcPr>
          <w:p w:rsidR="003E7FBE" w:rsidRDefault="003E7FBE" w:rsidP="00221FC7">
            <w:pPr>
              <w:tabs>
                <w:tab w:val="left" w:pos="0"/>
              </w:tabs>
              <w:rPr>
                <w:b/>
              </w:rPr>
            </w:pPr>
          </w:p>
        </w:tc>
        <w:tc>
          <w:tcPr>
            <w:tcW w:w="7736" w:type="dxa"/>
            <w:gridSpan w:val="2"/>
          </w:tcPr>
          <w:p w:rsidR="003E7FBE" w:rsidRDefault="003E7FBE" w:rsidP="00221FC7">
            <w:pPr>
              <w:tabs>
                <w:tab w:val="left" w:pos="0"/>
              </w:tabs>
              <w:jc w:val="both"/>
              <w:rPr>
                <w:rFonts w:cs="Arial"/>
              </w:rPr>
            </w:pPr>
          </w:p>
        </w:tc>
      </w:tr>
      <w:tr w:rsidR="003E7FBE" w:rsidTr="00221FC7">
        <w:tc>
          <w:tcPr>
            <w:tcW w:w="1350" w:type="dxa"/>
          </w:tcPr>
          <w:p w:rsidR="003E7FBE" w:rsidRDefault="00B87E90" w:rsidP="00221FC7">
            <w:pPr>
              <w:tabs>
                <w:tab w:val="left" w:pos="0"/>
              </w:tabs>
              <w:jc w:val="right"/>
              <w:rPr>
                <w:bCs/>
              </w:rPr>
            </w:pPr>
            <w:r>
              <w:rPr>
                <w:bCs/>
              </w:rPr>
              <w:t>(2</w:t>
            </w:r>
            <w:r w:rsidR="000353AC">
              <w:rPr>
                <w:bCs/>
              </w:rPr>
              <w:t>)</w:t>
            </w:r>
          </w:p>
        </w:tc>
        <w:tc>
          <w:tcPr>
            <w:tcW w:w="7736" w:type="dxa"/>
            <w:gridSpan w:val="2"/>
          </w:tcPr>
          <w:p w:rsidR="003E7FBE" w:rsidRDefault="003E7FBE" w:rsidP="00221FC7">
            <w:pPr>
              <w:tabs>
                <w:tab w:val="left" w:pos="0"/>
              </w:tabs>
              <w:jc w:val="both"/>
              <w:rPr>
                <w:rFonts w:cs="Arial"/>
              </w:rPr>
            </w:pPr>
            <w:r>
              <w:rPr>
                <w:rFonts w:cs="Arial"/>
              </w:rPr>
              <w:t>The Exchange may allow the issuer a period of 3 months, or such longer period as the Exchange may agree</w:t>
            </w:r>
            <w:proofErr w:type="gramStart"/>
            <w:r>
              <w:rPr>
                <w:rFonts w:cs="Arial"/>
              </w:rPr>
              <w:t>,</w:t>
            </w:r>
            <w:proofErr w:type="gramEnd"/>
            <w:r>
              <w:rPr>
                <w:rFonts w:cs="Arial"/>
              </w:rPr>
              <w:t xml:space="preserve"> to raise the percentage of securities in public hands to at least 10%.  The issuer may be delisted if it fails to restore the percentage of securities in public hands to at least 10% after the period.</w:t>
            </w:r>
          </w:p>
        </w:tc>
      </w:tr>
      <w:tr w:rsidR="003E7FBE" w:rsidTr="00221FC7">
        <w:tc>
          <w:tcPr>
            <w:tcW w:w="1350" w:type="dxa"/>
          </w:tcPr>
          <w:p w:rsidR="003E7FBE" w:rsidRDefault="003E7FBE" w:rsidP="00221FC7">
            <w:pPr>
              <w:tabs>
                <w:tab w:val="left" w:pos="0"/>
              </w:tabs>
              <w:rPr>
                <w:b/>
              </w:rPr>
            </w:pPr>
          </w:p>
        </w:tc>
        <w:tc>
          <w:tcPr>
            <w:tcW w:w="7736" w:type="dxa"/>
            <w:gridSpan w:val="2"/>
          </w:tcPr>
          <w:p w:rsidR="003E7FBE" w:rsidRDefault="003E7FBE" w:rsidP="00221FC7">
            <w:pPr>
              <w:tabs>
                <w:tab w:val="left" w:pos="0"/>
              </w:tabs>
              <w:jc w:val="both"/>
            </w:pPr>
          </w:p>
        </w:tc>
      </w:tr>
      <w:tr w:rsidR="003E7FBE" w:rsidTr="00221FC7">
        <w:tc>
          <w:tcPr>
            <w:tcW w:w="1350" w:type="dxa"/>
          </w:tcPr>
          <w:p w:rsidR="003E7FBE" w:rsidRDefault="003E7FBE" w:rsidP="00221FC7">
            <w:pPr>
              <w:tabs>
                <w:tab w:val="left" w:pos="0"/>
                <w:tab w:val="left" w:pos="30"/>
              </w:tabs>
            </w:pPr>
          </w:p>
        </w:tc>
        <w:tc>
          <w:tcPr>
            <w:tcW w:w="7736" w:type="dxa"/>
            <w:gridSpan w:val="2"/>
          </w:tcPr>
          <w:p w:rsidR="003E7FBE" w:rsidRDefault="003E7FBE" w:rsidP="00221FC7">
            <w:pPr>
              <w:tabs>
                <w:tab w:val="left" w:pos="0"/>
                <w:tab w:val="left" w:pos="93"/>
              </w:tabs>
              <w:jc w:val="both"/>
            </w:pPr>
            <w:r>
              <w:rPr>
                <w:b/>
              </w:rPr>
              <w:t>Authorised Representatives</w:t>
            </w:r>
          </w:p>
        </w:tc>
      </w:tr>
      <w:tr w:rsidR="003E7FBE" w:rsidTr="00221FC7">
        <w:tc>
          <w:tcPr>
            <w:tcW w:w="1350" w:type="dxa"/>
          </w:tcPr>
          <w:p w:rsidR="003E7FBE" w:rsidRDefault="003E7FBE" w:rsidP="00221FC7">
            <w:pPr>
              <w:tabs>
                <w:tab w:val="left" w:pos="0"/>
                <w:tab w:val="left" w:pos="30"/>
              </w:tabs>
              <w:rPr>
                <w:color w:val="FFFFFF"/>
              </w:rPr>
            </w:pPr>
            <w:r>
              <w:rPr>
                <w:color w:val="FFFFFF"/>
              </w:rPr>
              <w:t>.</w:t>
            </w:r>
          </w:p>
        </w:tc>
        <w:tc>
          <w:tcPr>
            <w:tcW w:w="7736" w:type="dxa"/>
            <w:gridSpan w:val="2"/>
          </w:tcPr>
          <w:p w:rsidR="003E7FBE" w:rsidRDefault="003E7FBE" w:rsidP="00221FC7">
            <w:pPr>
              <w:tabs>
                <w:tab w:val="left" w:pos="0"/>
                <w:tab w:val="left" w:pos="30"/>
              </w:tabs>
              <w:jc w:val="both"/>
              <w:rPr>
                <w:color w:val="FFFFFF"/>
              </w:rPr>
            </w:pPr>
          </w:p>
        </w:tc>
      </w:tr>
      <w:tr w:rsidR="003E7FBE" w:rsidTr="00221FC7">
        <w:tc>
          <w:tcPr>
            <w:tcW w:w="1350" w:type="dxa"/>
          </w:tcPr>
          <w:p w:rsidR="003E7FBE" w:rsidRDefault="003E7FBE" w:rsidP="00221FC7">
            <w:pPr>
              <w:tabs>
                <w:tab w:val="left" w:pos="0"/>
                <w:tab w:val="left" w:pos="30"/>
              </w:tabs>
              <w:jc w:val="center"/>
            </w:pPr>
            <w:r>
              <w:t>72</w:t>
            </w:r>
            <w:r w:rsidR="000353AC">
              <w:t>5</w:t>
            </w:r>
          </w:p>
        </w:tc>
        <w:tc>
          <w:tcPr>
            <w:tcW w:w="7736" w:type="dxa"/>
            <w:gridSpan w:val="2"/>
          </w:tcPr>
          <w:p w:rsidR="003E7FBE" w:rsidRDefault="003E7FBE" w:rsidP="00221FC7">
            <w:pPr>
              <w:tabs>
                <w:tab w:val="left" w:pos="0"/>
                <w:tab w:val="left" w:pos="93"/>
              </w:tabs>
              <w:jc w:val="both"/>
            </w:pPr>
            <w:r>
              <w:t>An issuer must appoint two authorised representatives who must be either directors or a director and the company secretary.</w:t>
            </w:r>
          </w:p>
        </w:tc>
      </w:tr>
      <w:tr w:rsidR="003E7FBE" w:rsidTr="00221FC7">
        <w:tc>
          <w:tcPr>
            <w:tcW w:w="1350" w:type="dxa"/>
          </w:tcPr>
          <w:p w:rsidR="003E7FBE" w:rsidRDefault="003E7FBE" w:rsidP="00221FC7">
            <w:pPr>
              <w:tabs>
                <w:tab w:val="left" w:pos="0"/>
                <w:tab w:val="left" w:pos="30"/>
              </w:tabs>
              <w:jc w:val="center"/>
              <w:rPr>
                <w:color w:val="FFFFFF"/>
              </w:rPr>
            </w:pPr>
            <w:r>
              <w:rPr>
                <w:color w:val="FFFFFF"/>
              </w:rPr>
              <w:t>.</w:t>
            </w:r>
          </w:p>
        </w:tc>
        <w:tc>
          <w:tcPr>
            <w:tcW w:w="7736" w:type="dxa"/>
            <w:gridSpan w:val="2"/>
          </w:tcPr>
          <w:p w:rsidR="003E7FBE" w:rsidRDefault="003E7FBE" w:rsidP="00221FC7">
            <w:pPr>
              <w:tabs>
                <w:tab w:val="left" w:pos="0"/>
                <w:tab w:val="left" w:pos="30"/>
              </w:tabs>
              <w:jc w:val="both"/>
              <w:rPr>
                <w:color w:val="FFFFFF"/>
              </w:rPr>
            </w:pPr>
          </w:p>
        </w:tc>
      </w:tr>
      <w:tr w:rsidR="003E7FBE" w:rsidTr="00221FC7">
        <w:tc>
          <w:tcPr>
            <w:tcW w:w="1350" w:type="dxa"/>
          </w:tcPr>
          <w:p w:rsidR="003E7FBE" w:rsidRDefault="003E7FBE" w:rsidP="00221FC7">
            <w:pPr>
              <w:tabs>
                <w:tab w:val="left" w:pos="0"/>
                <w:tab w:val="left" w:pos="30"/>
              </w:tabs>
              <w:jc w:val="center"/>
            </w:pPr>
            <w:r>
              <w:t>72</w:t>
            </w:r>
            <w:r w:rsidR="000353AC">
              <w:t>6</w:t>
            </w:r>
          </w:p>
        </w:tc>
        <w:tc>
          <w:tcPr>
            <w:tcW w:w="7736" w:type="dxa"/>
            <w:gridSpan w:val="2"/>
          </w:tcPr>
          <w:p w:rsidR="003E7FBE" w:rsidRDefault="003E7FBE" w:rsidP="00221FC7">
            <w:pPr>
              <w:tabs>
                <w:tab w:val="left" w:pos="0"/>
                <w:tab w:val="left" w:pos="93"/>
                <w:tab w:val="left" w:pos="0"/>
                <w:tab w:val="left" w:pos="93"/>
                <w:tab w:val="left" w:pos="0"/>
                <w:tab w:val="left" w:pos="93"/>
                <w:tab w:val="left" w:pos="0"/>
                <w:tab w:val="left" w:pos="93"/>
                <w:tab w:val="left" w:pos="0"/>
                <w:tab w:val="left" w:pos="93"/>
                <w:tab w:val="left" w:pos="0"/>
                <w:tab w:val="left" w:pos="93"/>
                <w:tab w:val="left" w:pos="0"/>
                <w:tab w:val="left" w:pos="93"/>
                <w:tab w:val="left" w:pos="0"/>
                <w:tab w:val="left" w:pos="93"/>
              </w:tabs>
              <w:jc w:val="both"/>
            </w:pPr>
            <w:r>
              <w:t>The responsibilities of an authorised representative are as follows: -</w:t>
            </w:r>
          </w:p>
        </w:tc>
      </w:tr>
      <w:tr w:rsidR="003E7FBE" w:rsidTr="00221FC7">
        <w:tc>
          <w:tcPr>
            <w:tcW w:w="1350" w:type="dxa"/>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 w:val="left" w:pos="720"/>
                <w:tab w:val="left" w:pos="1440"/>
              </w:tabs>
              <w:ind w:left="30" w:right="30"/>
              <w:rPr>
                <w:color w:val="FFFFFF"/>
              </w:rPr>
            </w:pPr>
          </w:p>
        </w:tc>
        <w:tc>
          <w:tcPr>
            <w:tcW w:w="7736" w:type="dxa"/>
            <w:gridSpan w:val="2"/>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both"/>
              <w:rPr>
                <w:color w:val="FFFFFF"/>
              </w:rPr>
            </w:pPr>
          </w:p>
        </w:tc>
      </w:tr>
      <w:tr w:rsidR="003E7FBE" w:rsidTr="00221FC7">
        <w:tc>
          <w:tcPr>
            <w:tcW w:w="1350" w:type="dxa"/>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 w:val="left" w:pos="720"/>
                <w:tab w:val="left" w:pos="1440"/>
              </w:tabs>
              <w:ind w:left="30" w:right="30"/>
              <w:jc w:val="right"/>
            </w:pPr>
            <w:r>
              <w:t>(1)</w:t>
            </w:r>
          </w:p>
        </w:tc>
        <w:tc>
          <w:tcPr>
            <w:tcW w:w="7736" w:type="dxa"/>
            <w:gridSpan w:val="2"/>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both"/>
              <w:rPr>
                <w:rFonts w:cs="Arial"/>
                <w:color w:val="FFFFFF"/>
              </w:rPr>
            </w:pPr>
            <w:r>
              <w:rPr>
                <w:rFonts w:cs="Arial"/>
              </w:rPr>
              <w:t xml:space="preserve">To be the principal channel of communication between the Exchange and the issuer at all times; </w:t>
            </w:r>
          </w:p>
        </w:tc>
      </w:tr>
      <w:tr w:rsidR="003E7FBE" w:rsidTr="00221FC7">
        <w:tc>
          <w:tcPr>
            <w:tcW w:w="1350" w:type="dxa"/>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 w:val="left" w:pos="720"/>
                <w:tab w:val="left" w:pos="1440"/>
              </w:tabs>
              <w:ind w:left="30" w:right="30"/>
              <w:jc w:val="right"/>
              <w:rPr>
                <w:color w:val="FFFFFF"/>
              </w:rPr>
            </w:pPr>
          </w:p>
        </w:tc>
        <w:tc>
          <w:tcPr>
            <w:tcW w:w="7736" w:type="dxa"/>
            <w:gridSpan w:val="2"/>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both"/>
              <w:rPr>
                <w:rFonts w:cs="Arial"/>
                <w:color w:val="FFFFFF"/>
              </w:rPr>
            </w:pPr>
          </w:p>
        </w:tc>
      </w:tr>
      <w:tr w:rsidR="003E7FBE" w:rsidTr="00221FC7">
        <w:tc>
          <w:tcPr>
            <w:tcW w:w="1350" w:type="dxa"/>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 w:val="left" w:pos="720"/>
                <w:tab w:val="left" w:pos="1440"/>
              </w:tabs>
              <w:ind w:right="30"/>
              <w:jc w:val="right"/>
              <w:rPr>
                <w:color w:val="FFFFFF"/>
              </w:rPr>
            </w:pPr>
            <w:r>
              <w:rPr>
                <w:rFonts w:cs="Arial"/>
              </w:rPr>
              <w:t>(2)</w:t>
            </w:r>
          </w:p>
        </w:tc>
        <w:tc>
          <w:tcPr>
            <w:tcW w:w="7736" w:type="dxa"/>
            <w:gridSpan w:val="2"/>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both"/>
              <w:rPr>
                <w:rFonts w:cs="Arial"/>
                <w:color w:val="FFFFFF"/>
              </w:rPr>
            </w:pPr>
            <w:r>
              <w:rPr>
                <w:rFonts w:cs="Arial"/>
              </w:rPr>
              <w:t>To supply the Exchange with details in writing of how he or she can be contacted, including home and office telephone numbers and, where available, facsimile numbers.  The issuer must notify the Exchange of any changes to such details;</w:t>
            </w:r>
          </w:p>
        </w:tc>
      </w:tr>
      <w:tr w:rsidR="003E7FBE" w:rsidTr="00221FC7">
        <w:tc>
          <w:tcPr>
            <w:tcW w:w="1350" w:type="dxa"/>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 w:val="left" w:pos="720"/>
                <w:tab w:val="left" w:pos="1440"/>
              </w:tabs>
              <w:ind w:left="30" w:right="30"/>
              <w:jc w:val="right"/>
              <w:rPr>
                <w:color w:val="FFFFFF"/>
              </w:rPr>
            </w:pPr>
          </w:p>
        </w:tc>
        <w:tc>
          <w:tcPr>
            <w:tcW w:w="7736" w:type="dxa"/>
            <w:gridSpan w:val="2"/>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both"/>
              <w:rPr>
                <w:rFonts w:cs="Arial"/>
                <w:color w:val="FFFFFF"/>
              </w:rPr>
            </w:pPr>
          </w:p>
        </w:tc>
      </w:tr>
      <w:tr w:rsidR="003E7FBE" w:rsidTr="00221FC7">
        <w:tc>
          <w:tcPr>
            <w:tcW w:w="1350" w:type="dxa"/>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 w:val="left" w:pos="720"/>
                <w:tab w:val="left" w:pos="1440"/>
              </w:tabs>
              <w:ind w:left="30" w:right="30"/>
              <w:jc w:val="right"/>
              <w:rPr>
                <w:color w:val="FFFFFF"/>
              </w:rPr>
            </w:pPr>
            <w:r>
              <w:rPr>
                <w:rFonts w:cs="Arial"/>
              </w:rPr>
              <w:t>(3)</w:t>
            </w:r>
          </w:p>
        </w:tc>
        <w:tc>
          <w:tcPr>
            <w:tcW w:w="7736" w:type="dxa"/>
            <w:gridSpan w:val="2"/>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both"/>
              <w:rPr>
                <w:rFonts w:cs="Arial"/>
                <w:color w:val="FFFFFF"/>
              </w:rPr>
            </w:pPr>
            <w:r>
              <w:rPr>
                <w:rFonts w:cs="Arial"/>
              </w:rPr>
              <w:t>To ensure that whenever he or she is outside Singapore, suitable alternates are appointed, available and known to the Exchange, and to supply the Exchange with details in writing of how such alternates may be contacted, including their home and office telephone numbers and, where available, facsimile numbers; and</w:t>
            </w:r>
          </w:p>
        </w:tc>
      </w:tr>
      <w:tr w:rsidR="003E7FBE" w:rsidTr="00221FC7">
        <w:tc>
          <w:tcPr>
            <w:tcW w:w="1350" w:type="dxa"/>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 w:val="left" w:pos="720"/>
                <w:tab w:val="left" w:pos="1440"/>
              </w:tabs>
              <w:ind w:left="30" w:right="30"/>
              <w:jc w:val="right"/>
              <w:rPr>
                <w:color w:val="FFFFFF"/>
              </w:rPr>
            </w:pPr>
          </w:p>
        </w:tc>
        <w:tc>
          <w:tcPr>
            <w:tcW w:w="7736" w:type="dxa"/>
            <w:gridSpan w:val="2"/>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both"/>
              <w:rPr>
                <w:rFonts w:cs="Arial"/>
                <w:color w:val="FFFFFF"/>
              </w:rPr>
            </w:pPr>
          </w:p>
        </w:tc>
      </w:tr>
      <w:tr w:rsidR="003E7FBE" w:rsidTr="00221FC7">
        <w:tc>
          <w:tcPr>
            <w:tcW w:w="1350" w:type="dxa"/>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 w:val="left" w:pos="720"/>
                <w:tab w:val="left" w:pos="1440"/>
              </w:tabs>
              <w:ind w:left="30" w:right="30"/>
              <w:jc w:val="right"/>
            </w:pPr>
            <w:r>
              <w:t>(4)</w:t>
            </w:r>
          </w:p>
        </w:tc>
        <w:tc>
          <w:tcPr>
            <w:tcW w:w="7736" w:type="dxa"/>
            <w:gridSpan w:val="2"/>
          </w:tcPr>
          <w:p w:rsidR="003E7FBE" w:rsidRDefault="003E7FBE" w:rsidP="00221FC7">
            <w:pPr>
              <w:pStyle w:val="BlockText"/>
              <w:keepNext w:val="0"/>
              <w:keepLines w:val="0"/>
              <w:ind w:left="0"/>
              <w:rPr>
                <w:rFonts w:ascii="Garamond" w:hAnsi="Garamond" w:cs="Arial"/>
                <w:color w:val="FFFFFF"/>
                <w:sz w:val="24"/>
              </w:rPr>
            </w:pPr>
            <w:r>
              <w:rPr>
                <w:rFonts w:ascii="Garamond" w:hAnsi="Garamond" w:cs="Arial"/>
                <w:sz w:val="24"/>
              </w:rPr>
              <w:t>Not to terminate his or her role as authorised representative before notifying the Exchange of:-</w:t>
            </w:r>
          </w:p>
        </w:tc>
      </w:tr>
      <w:tr w:rsidR="003E7FBE" w:rsidTr="00221FC7">
        <w:tc>
          <w:tcPr>
            <w:tcW w:w="1350" w:type="dxa"/>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 w:val="left" w:pos="720"/>
                <w:tab w:val="left" w:pos="1440"/>
              </w:tabs>
              <w:ind w:left="30" w:right="30"/>
              <w:rPr>
                <w:color w:val="FFFFFF"/>
              </w:rPr>
            </w:pPr>
          </w:p>
        </w:tc>
        <w:tc>
          <w:tcPr>
            <w:tcW w:w="7736" w:type="dxa"/>
            <w:gridSpan w:val="2"/>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both"/>
              <w:rPr>
                <w:rFonts w:cs="Arial"/>
              </w:rPr>
            </w:pPr>
          </w:p>
        </w:tc>
      </w:tr>
      <w:tr w:rsidR="003E7FBE" w:rsidTr="00221FC7">
        <w:tc>
          <w:tcPr>
            <w:tcW w:w="1350" w:type="dxa"/>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 w:val="left" w:pos="720"/>
                <w:tab w:val="left" w:pos="1440"/>
              </w:tabs>
              <w:ind w:left="30" w:right="30"/>
              <w:rPr>
                <w:rFonts w:cs="Arial"/>
                <w:color w:val="FFFFFF"/>
              </w:rPr>
            </w:pPr>
          </w:p>
        </w:tc>
        <w:tc>
          <w:tcPr>
            <w:tcW w:w="7736" w:type="dxa"/>
            <w:gridSpan w:val="2"/>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both"/>
              <w:rPr>
                <w:rFonts w:cs="Arial"/>
                <w:color w:val="FFFFFF"/>
              </w:rPr>
            </w:pPr>
            <w:r>
              <w:rPr>
                <w:rFonts w:cs="Arial"/>
              </w:rPr>
              <w:t>(a) the proposed termination; and</w:t>
            </w:r>
          </w:p>
        </w:tc>
      </w:tr>
      <w:tr w:rsidR="003E7FBE" w:rsidTr="00221FC7">
        <w:tc>
          <w:tcPr>
            <w:tcW w:w="1350" w:type="dxa"/>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 w:val="left" w:pos="720"/>
                <w:tab w:val="left" w:pos="1440"/>
              </w:tabs>
              <w:ind w:left="30" w:right="30"/>
              <w:rPr>
                <w:rFonts w:cs="Arial"/>
                <w:color w:val="FFFFFF"/>
              </w:rPr>
            </w:pPr>
          </w:p>
        </w:tc>
        <w:tc>
          <w:tcPr>
            <w:tcW w:w="7736" w:type="dxa"/>
            <w:gridSpan w:val="2"/>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both"/>
              <w:rPr>
                <w:rFonts w:cs="Arial"/>
              </w:rPr>
            </w:pPr>
          </w:p>
        </w:tc>
      </w:tr>
      <w:tr w:rsidR="003E7FBE" w:rsidTr="00221FC7">
        <w:tc>
          <w:tcPr>
            <w:tcW w:w="1350" w:type="dxa"/>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 w:val="left" w:pos="720"/>
                <w:tab w:val="left" w:pos="1440"/>
              </w:tabs>
              <w:ind w:left="30" w:right="30"/>
              <w:rPr>
                <w:rFonts w:cs="Arial"/>
                <w:color w:val="FFFFFF"/>
              </w:rPr>
            </w:pPr>
          </w:p>
        </w:tc>
        <w:tc>
          <w:tcPr>
            <w:tcW w:w="7736" w:type="dxa"/>
            <w:gridSpan w:val="2"/>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both"/>
              <w:rPr>
                <w:rFonts w:cs="Arial"/>
                <w:color w:val="FFFFFF"/>
              </w:rPr>
            </w:pPr>
            <w:r>
              <w:rPr>
                <w:rFonts w:cs="Arial"/>
              </w:rPr>
              <w:t xml:space="preserve">(b) </w:t>
            </w:r>
            <w:proofErr w:type="gramStart"/>
            <w:r>
              <w:rPr>
                <w:rFonts w:cs="Arial"/>
              </w:rPr>
              <w:t>the</w:t>
            </w:r>
            <w:proofErr w:type="gramEnd"/>
            <w:r>
              <w:rPr>
                <w:rFonts w:cs="Arial"/>
              </w:rPr>
              <w:t xml:space="preserve"> name and relevant particulars of the replacement.</w:t>
            </w:r>
          </w:p>
        </w:tc>
      </w:tr>
      <w:tr w:rsidR="00221FC7" w:rsidRPr="00EF54BC" w:rsidTr="00221FC7">
        <w:tc>
          <w:tcPr>
            <w:tcW w:w="1350" w:type="dxa"/>
          </w:tcPr>
          <w:p w:rsidR="00221FC7" w:rsidRPr="00EF54BC" w:rsidRDefault="00221FC7"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 w:val="left" w:pos="720"/>
                <w:tab w:val="left" w:pos="1440"/>
              </w:tabs>
              <w:ind w:left="30" w:right="30"/>
              <w:jc w:val="center"/>
              <w:rPr>
                <w:color w:val="auto"/>
              </w:rPr>
            </w:pPr>
          </w:p>
        </w:tc>
        <w:tc>
          <w:tcPr>
            <w:tcW w:w="7736" w:type="dxa"/>
            <w:gridSpan w:val="2"/>
          </w:tcPr>
          <w:p w:rsidR="00221FC7" w:rsidRDefault="00221FC7"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both"/>
              <w:rPr>
                <w:color w:val="auto"/>
              </w:rPr>
            </w:pPr>
          </w:p>
        </w:tc>
      </w:tr>
      <w:tr w:rsidR="00EF54BC" w:rsidRPr="00EF54BC" w:rsidTr="00221FC7">
        <w:tc>
          <w:tcPr>
            <w:tcW w:w="1350" w:type="dxa"/>
          </w:tcPr>
          <w:p w:rsidR="00EF54BC" w:rsidRPr="00EF54BC" w:rsidRDefault="00EF54BC" w:rsidP="007D5049">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 w:val="left" w:pos="720"/>
                <w:tab w:val="left" w:pos="1440"/>
              </w:tabs>
              <w:ind w:left="30" w:right="30"/>
              <w:jc w:val="center"/>
              <w:rPr>
                <w:color w:val="auto"/>
              </w:rPr>
            </w:pPr>
            <w:r w:rsidRPr="00EF54BC">
              <w:rPr>
                <w:color w:val="auto"/>
              </w:rPr>
              <w:t>727</w:t>
            </w:r>
          </w:p>
        </w:tc>
        <w:tc>
          <w:tcPr>
            <w:tcW w:w="7736" w:type="dxa"/>
            <w:gridSpan w:val="2"/>
          </w:tcPr>
          <w:p w:rsidR="00EF54BC" w:rsidRPr="00EF54BC" w:rsidRDefault="007D5049"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both"/>
              <w:rPr>
                <w:color w:val="auto"/>
              </w:rPr>
            </w:pPr>
            <w:r>
              <w:rPr>
                <w:color w:val="auto"/>
              </w:rPr>
              <w:t>[</w:t>
            </w:r>
            <w:r w:rsidR="00C90EA2">
              <w:t>If the Exchange is not satisfied that the authorised representative is fulfilling his or her responsibilities adequately, it may require the issuer to terminate the appointment and appoint a replacement. The issuer must immediately notify the Exchange of the new authorised representative's appointment and relevant particulars.</w:t>
            </w:r>
          </w:p>
        </w:tc>
      </w:tr>
      <w:tr w:rsidR="00E63F16" w:rsidRPr="00EF54BC" w:rsidTr="00221FC7">
        <w:tc>
          <w:tcPr>
            <w:tcW w:w="1350" w:type="dxa"/>
          </w:tcPr>
          <w:p w:rsidR="00E63F16" w:rsidRPr="00EF54BC" w:rsidRDefault="00E63F16"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 w:val="left" w:pos="720"/>
                <w:tab w:val="left" w:pos="1440"/>
              </w:tabs>
              <w:ind w:left="30" w:right="30"/>
              <w:rPr>
                <w:color w:val="auto"/>
              </w:rPr>
            </w:pPr>
          </w:p>
        </w:tc>
        <w:tc>
          <w:tcPr>
            <w:tcW w:w="7736" w:type="dxa"/>
            <w:gridSpan w:val="2"/>
          </w:tcPr>
          <w:p w:rsidR="00E63F16" w:rsidRPr="00EF54BC" w:rsidRDefault="00E63F16"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both"/>
              <w:rPr>
                <w:color w:val="auto"/>
              </w:rPr>
            </w:pPr>
          </w:p>
        </w:tc>
      </w:tr>
      <w:tr w:rsidR="00E63F16" w:rsidRPr="00EF54BC" w:rsidTr="00221FC7">
        <w:tc>
          <w:tcPr>
            <w:tcW w:w="1350" w:type="dxa"/>
          </w:tcPr>
          <w:p w:rsidR="00E63F16" w:rsidRPr="00EF54BC" w:rsidRDefault="00E63F16"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 w:val="left" w:pos="720"/>
                <w:tab w:val="left" w:pos="1440"/>
              </w:tabs>
              <w:ind w:left="30" w:right="30"/>
              <w:rPr>
                <w:color w:val="auto"/>
              </w:rPr>
            </w:pPr>
          </w:p>
        </w:tc>
        <w:tc>
          <w:tcPr>
            <w:tcW w:w="7736" w:type="dxa"/>
            <w:gridSpan w:val="2"/>
          </w:tcPr>
          <w:p w:rsidR="00E63F16" w:rsidRPr="00E63F16" w:rsidRDefault="00E63F16"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both"/>
              <w:rPr>
                <w:b/>
                <w:color w:val="auto"/>
              </w:rPr>
            </w:pPr>
            <w:r w:rsidRPr="00E63F16">
              <w:rPr>
                <w:b/>
                <w:color w:val="auto"/>
              </w:rPr>
              <w:t>Share Pledging Arrangements</w:t>
            </w:r>
          </w:p>
        </w:tc>
      </w:tr>
      <w:tr w:rsidR="003903C3" w:rsidRPr="00EF54BC" w:rsidTr="00221FC7">
        <w:tc>
          <w:tcPr>
            <w:tcW w:w="1350" w:type="dxa"/>
          </w:tcPr>
          <w:p w:rsidR="003903C3" w:rsidRPr="00EF54BC" w:rsidRDefault="003903C3"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 w:val="left" w:pos="720"/>
                <w:tab w:val="left" w:pos="1440"/>
              </w:tabs>
              <w:ind w:left="30" w:right="30"/>
              <w:rPr>
                <w:color w:val="auto"/>
              </w:rPr>
            </w:pPr>
          </w:p>
        </w:tc>
        <w:tc>
          <w:tcPr>
            <w:tcW w:w="7736" w:type="dxa"/>
            <w:gridSpan w:val="2"/>
          </w:tcPr>
          <w:p w:rsidR="003903C3" w:rsidRPr="00EF54BC" w:rsidRDefault="003903C3"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both"/>
              <w:rPr>
                <w:color w:val="auto"/>
              </w:rPr>
            </w:pPr>
          </w:p>
        </w:tc>
      </w:tr>
      <w:tr w:rsidR="003E7FBE" w:rsidTr="00221FC7">
        <w:tc>
          <w:tcPr>
            <w:tcW w:w="1350" w:type="dxa"/>
          </w:tcPr>
          <w:p w:rsidR="003E7FBE" w:rsidRDefault="003E7FBE" w:rsidP="00C90EA2">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pPr>
            <w:r>
              <w:t>728</w:t>
            </w:r>
            <w:r w:rsidR="00C90EA2">
              <w:t xml:space="preserve">   (1)</w:t>
            </w:r>
          </w:p>
        </w:tc>
        <w:tc>
          <w:tcPr>
            <w:tcW w:w="7736" w:type="dxa"/>
            <w:gridSpan w:val="2"/>
          </w:tcPr>
          <w:p w:rsidR="00E63F16" w:rsidRDefault="00C90EA2" w:rsidP="00E63F16">
            <w:pPr>
              <w:jc w:val="both"/>
              <w:rPr>
                <w:rFonts w:cs="Arial"/>
                <w:sz w:val="22"/>
                <w:szCs w:val="18"/>
                <w:u w:val="single"/>
              </w:rPr>
            </w:pPr>
            <w:r w:rsidRPr="00C90EA2">
              <w:rPr>
                <w:rFonts w:cs="Arial"/>
              </w:rPr>
              <w:t xml:space="preserve">Where any borrowings or loans of the issuer or any of its subsidiaries contains any </w:t>
            </w:r>
            <w:r w:rsidR="00B02E8B">
              <w:rPr>
                <w:rFonts w:cs="Arial"/>
              </w:rPr>
              <w:t>provisions</w:t>
            </w:r>
            <w:r w:rsidR="00B02E8B" w:rsidRPr="00C90EA2">
              <w:rPr>
                <w:rFonts w:cs="Arial"/>
              </w:rPr>
              <w:t xml:space="preserve"> </w:t>
            </w:r>
            <w:r w:rsidRPr="00C90EA2">
              <w:rPr>
                <w:rFonts w:cs="Arial"/>
              </w:rPr>
              <w:t xml:space="preserve">which makes reference to the shareholding interest of any controlling </w:t>
            </w:r>
            <w:r w:rsidRPr="00C90EA2">
              <w:rPr>
                <w:rFonts w:cs="Arial"/>
              </w:rPr>
              <w:lastRenderedPageBreak/>
              <w:t xml:space="preserve">shareholder(s), the issuer must obtain an undertaking from </w:t>
            </w:r>
            <w:r w:rsidR="00B02E8B">
              <w:rPr>
                <w:rFonts w:cs="Arial"/>
              </w:rPr>
              <w:t>such</w:t>
            </w:r>
            <w:r w:rsidR="00B02E8B" w:rsidRPr="00C90EA2">
              <w:rPr>
                <w:rFonts w:cs="Arial"/>
              </w:rPr>
              <w:t xml:space="preserve"> </w:t>
            </w:r>
            <w:r w:rsidRPr="00C90EA2">
              <w:rPr>
                <w:rFonts w:cs="Arial"/>
              </w:rPr>
              <w:t xml:space="preserve">controlling shareholder(s) to notify the issuer, as soon as it becomes aware, of any share pledging arrangements relating to these shares and of any event which may result in a breach of the issuer’s loan </w:t>
            </w:r>
            <w:r w:rsidR="00E63F16">
              <w:rPr>
                <w:rFonts w:cs="Arial"/>
              </w:rPr>
              <w:t>provisions</w:t>
            </w:r>
            <w:r w:rsidRPr="00C90EA2">
              <w:rPr>
                <w:rFonts w:cs="Arial"/>
              </w:rPr>
              <w:t>.</w:t>
            </w:r>
          </w:p>
        </w:tc>
      </w:tr>
      <w:tr w:rsidR="00C90EA2" w:rsidRPr="00EF54BC" w:rsidTr="00221FC7">
        <w:tc>
          <w:tcPr>
            <w:tcW w:w="1350" w:type="dxa"/>
          </w:tcPr>
          <w:p w:rsidR="00C90EA2" w:rsidRPr="00EF54BC" w:rsidRDefault="00C90EA2"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rPr>
                <w:color w:val="auto"/>
              </w:rPr>
            </w:pPr>
          </w:p>
        </w:tc>
        <w:tc>
          <w:tcPr>
            <w:tcW w:w="7736" w:type="dxa"/>
            <w:gridSpan w:val="2"/>
          </w:tcPr>
          <w:p w:rsidR="00C90EA2" w:rsidRPr="00EF54BC" w:rsidRDefault="00C90EA2" w:rsidP="00221FC7">
            <w:pPr>
              <w:tabs>
                <w:tab w:val="left" w:pos="0"/>
                <w:tab w:val="left" w:pos="93"/>
              </w:tabs>
              <w:jc w:val="both"/>
              <w:rPr>
                <w:color w:val="auto"/>
              </w:rPr>
            </w:pPr>
          </w:p>
        </w:tc>
      </w:tr>
      <w:tr w:rsidR="00C90EA2" w:rsidRPr="00EF54BC" w:rsidTr="00221FC7">
        <w:tc>
          <w:tcPr>
            <w:tcW w:w="1350" w:type="dxa"/>
          </w:tcPr>
          <w:p w:rsidR="00C90EA2" w:rsidRPr="00EF54BC" w:rsidRDefault="00C90EA2"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rPr>
                <w:color w:val="auto"/>
              </w:rPr>
            </w:pPr>
            <w:r>
              <w:rPr>
                <w:color w:val="auto"/>
              </w:rPr>
              <w:t>(2)</w:t>
            </w:r>
          </w:p>
        </w:tc>
        <w:tc>
          <w:tcPr>
            <w:tcW w:w="7736" w:type="dxa"/>
            <w:gridSpan w:val="2"/>
          </w:tcPr>
          <w:p w:rsidR="00C90EA2" w:rsidRPr="00C90EA2" w:rsidRDefault="00C90EA2" w:rsidP="00221FC7">
            <w:pPr>
              <w:tabs>
                <w:tab w:val="left" w:pos="0"/>
                <w:tab w:val="left" w:pos="93"/>
              </w:tabs>
              <w:jc w:val="both"/>
              <w:rPr>
                <w:color w:val="auto"/>
              </w:rPr>
            </w:pPr>
            <w:r w:rsidRPr="00C90EA2">
              <w:rPr>
                <w:rFonts w:cs="Arial"/>
              </w:rPr>
              <w:t>Upon notification by the controlling shareholder(s), the issuer must immediately announce the following information:-</w:t>
            </w:r>
          </w:p>
        </w:tc>
      </w:tr>
      <w:tr w:rsidR="00C90EA2" w:rsidRPr="00EF54BC" w:rsidTr="00221FC7">
        <w:tc>
          <w:tcPr>
            <w:tcW w:w="1350" w:type="dxa"/>
          </w:tcPr>
          <w:p w:rsidR="00C90EA2" w:rsidRPr="00EF54BC" w:rsidRDefault="00C90EA2"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rPr>
                <w:color w:val="auto"/>
              </w:rPr>
            </w:pPr>
          </w:p>
        </w:tc>
        <w:tc>
          <w:tcPr>
            <w:tcW w:w="7736" w:type="dxa"/>
            <w:gridSpan w:val="2"/>
          </w:tcPr>
          <w:p w:rsidR="00C90EA2" w:rsidRPr="00EF54BC" w:rsidRDefault="00C90EA2" w:rsidP="00221FC7">
            <w:pPr>
              <w:tabs>
                <w:tab w:val="left" w:pos="0"/>
                <w:tab w:val="left" w:pos="93"/>
              </w:tabs>
              <w:jc w:val="both"/>
              <w:rPr>
                <w:color w:val="auto"/>
              </w:rPr>
            </w:pPr>
          </w:p>
        </w:tc>
      </w:tr>
      <w:tr w:rsidR="00C90EA2" w:rsidRPr="00EF54BC" w:rsidTr="00221FC7">
        <w:tc>
          <w:tcPr>
            <w:tcW w:w="1350" w:type="dxa"/>
          </w:tcPr>
          <w:p w:rsidR="00C90EA2" w:rsidRPr="00EF54BC" w:rsidRDefault="00C90EA2"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rPr>
                <w:color w:val="auto"/>
              </w:rPr>
            </w:pPr>
          </w:p>
        </w:tc>
        <w:tc>
          <w:tcPr>
            <w:tcW w:w="7736" w:type="dxa"/>
            <w:gridSpan w:val="2"/>
          </w:tcPr>
          <w:p w:rsidR="00C90EA2" w:rsidRPr="00C90EA2" w:rsidRDefault="00C90EA2" w:rsidP="00C90EA2">
            <w:pPr>
              <w:pStyle w:val="ListParagraph"/>
              <w:numPr>
                <w:ilvl w:val="0"/>
                <w:numId w:val="21"/>
              </w:numPr>
              <w:tabs>
                <w:tab w:val="left" w:pos="0"/>
                <w:tab w:val="left" w:pos="93"/>
              </w:tabs>
              <w:ind w:left="320" w:hanging="320"/>
              <w:jc w:val="both"/>
              <w:rPr>
                <w:color w:val="auto"/>
              </w:rPr>
            </w:pPr>
            <w:r w:rsidRPr="00C90EA2">
              <w:rPr>
                <w:rFonts w:cs="Arial"/>
              </w:rPr>
              <w:t>The name of the shareholder;</w:t>
            </w:r>
          </w:p>
        </w:tc>
      </w:tr>
      <w:tr w:rsidR="00C90EA2" w:rsidRPr="00EF54BC" w:rsidTr="00221FC7">
        <w:tc>
          <w:tcPr>
            <w:tcW w:w="1350" w:type="dxa"/>
          </w:tcPr>
          <w:p w:rsidR="00C90EA2" w:rsidRPr="00EF54BC" w:rsidRDefault="00C90EA2"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rPr>
                <w:color w:val="auto"/>
              </w:rPr>
            </w:pPr>
          </w:p>
        </w:tc>
        <w:tc>
          <w:tcPr>
            <w:tcW w:w="7736" w:type="dxa"/>
            <w:gridSpan w:val="2"/>
          </w:tcPr>
          <w:p w:rsidR="00C90EA2" w:rsidRPr="00EF54BC" w:rsidRDefault="00C90EA2" w:rsidP="00221FC7">
            <w:pPr>
              <w:tabs>
                <w:tab w:val="left" w:pos="0"/>
                <w:tab w:val="left" w:pos="93"/>
              </w:tabs>
              <w:jc w:val="both"/>
              <w:rPr>
                <w:color w:val="auto"/>
              </w:rPr>
            </w:pPr>
          </w:p>
        </w:tc>
      </w:tr>
      <w:tr w:rsidR="00C90EA2" w:rsidRPr="00C90EA2" w:rsidTr="00221FC7">
        <w:tc>
          <w:tcPr>
            <w:tcW w:w="1350" w:type="dxa"/>
          </w:tcPr>
          <w:p w:rsidR="00C90EA2" w:rsidRPr="00C90EA2" w:rsidRDefault="00C90EA2"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rPr>
                <w:color w:val="auto"/>
              </w:rPr>
            </w:pPr>
          </w:p>
        </w:tc>
        <w:tc>
          <w:tcPr>
            <w:tcW w:w="7736" w:type="dxa"/>
            <w:gridSpan w:val="2"/>
          </w:tcPr>
          <w:p w:rsidR="00C90EA2" w:rsidRPr="00C90EA2" w:rsidRDefault="00C90EA2" w:rsidP="00C90EA2">
            <w:pPr>
              <w:pStyle w:val="ListParagraph"/>
              <w:numPr>
                <w:ilvl w:val="0"/>
                <w:numId w:val="21"/>
              </w:numPr>
              <w:tabs>
                <w:tab w:val="left" w:pos="0"/>
                <w:tab w:val="left" w:pos="93"/>
              </w:tabs>
              <w:ind w:left="320" w:hanging="320"/>
              <w:jc w:val="both"/>
              <w:rPr>
                <w:color w:val="auto"/>
              </w:rPr>
            </w:pPr>
            <w:r w:rsidRPr="00C90EA2">
              <w:rPr>
                <w:rFonts w:cs="Arial"/>
              </w:rPr>
              <w:t>The class and number of shares and the percentage of the issuer’s issued share capital that is the subject of the security interest;</w:t>
            </w:r>
          </w:p>
        </w:tc>
      </w:tr>
      <w:tr w:rsidR="00C90EA2" w:rsidRPr="00C90EA2" w:rsidTr="00221FC7">
        <w:tc>
          <w:tcPr>
            <w:tcW w:w="1350" w:type="dxa"/>
          </w:tcPr>
          <w:p w:rsidR="00C90EA2" w:rsidRPr="00C90EA2" w:rsidRDefault="00C90EA2"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rPr>
                <w:color w:val="auto"/>
              </w:rPr>
            </w:pPr>
          </w:p>
        </w:tc>
        <w:tc>
          <w:tcPr>
            <w:tcW w:w="7736" w:type="dxa"/>
            <w:gridSpan w:val="2"/>
          </w:tcPr>
          <w:p w:rsidR="00C90EA2" w:rsidRPr="00C90EA2" w:rsidRDefault="00C90EA2" w:rsidP="00221FC7">
            <w:pPr>
              <w:tabs>
                <w:tab w:val="left" w:pos="0"/>
                <w:tab w:val="left" w:pos="93"/>
              </w:tabs>
              <w:jc w:val="both"/>
              <w:rPr>
                <w:color w:val="auto"/>
              </w:rPr>
            </w:pPr>
          </w:p>
        </w:tc>
      </w:tr>
      <w:tr w:rsidR="00C90EA2" w:rsidRPr="00C90EA2" w:rsidTr="00221FC7">
        <w:tc>
          <w:tcPr>
            <w:tcW w:w="1350" w:type="dxa"/>
          </w:tcPr>
          <w:p w:rsidR="00C90EA2" w:rsidRPr="00C90EA2" w:rsidRDefault="00C90EA2"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rPr>
                <w:color w:val="auto"/>
              </w:rPr>
            </w:pPr>
          </w:p>
        </w:tc>
        <w:tc>
          <w:tcPr>
            <w:tcW w:w="7736" w:type="dxa"/>
            <w:gridSpan w:val="2"/>
          </w:tcPr>
          <w:p w:rsidR="00C90EA2" w:rsidRPr="00C90EA2" w:rsidRDefault="00925B81" w:rsidP="00C90EA2">
            <w:pPr>
              <w:pStyle w:val="ListParagraph"/>
              <w:numPr>
                <w:ilvl w:val="0"/>
                <w:numId w:val="21"/>
              </w:numPr>
              <w:tabs>
                <w:tab w:val="left" w:pos="0"/>
                <w:tab w:val="left" w:pos="93"/>
              </w:tabs>
              <w:ind w:left="320" w:hanging="320"/>
              <w:jc w:val="both"/>
              <w:rPr>
                <w:color w:val="auto"/>
              </w:rPr>
            </w:pPr>
            <w:r>
              <w:rPr>
                <w:rFonts w:cs="Arial"/>
              </w:rPr>
              <w:t xml:space="preserve">The party or </w:t>
            </w:r>
            <w:r w:rsidR="00C90EA2" w:rsidRPr="00C90EA2">
              <w:rPr>
                <w:rFonts w:cs="Arial"/>
              </w:rPr>
              <w:t xml:space="preserve">parties in whose </w:t>
            </w:r>
            <w:proofErr w:type="spellStart"/>
            <w:r w:rsidR="00C90EA2" w:rsidRPr="00C90EA2">
              <w:rPr>
                <w:rFonts w:cs="Arial"/>
              </w:rPr>
              <w:t>favour</w:t>
            </w:r>
            <w:proofErr w:type="spellEnd"/>
            <w:r w:rsidR="00C90EA2" w:rsidRPr="00C90EA2">
              <w:rPr>
                <w:rFonts w:cs="Arial"/>
              </w:rPr>
              <w:t xml:space="preserve"> the security interest is created or financial instrument given; and</w:t>
            </w:r>
          </w:p>
        </w:tc>
      </w:tr>
      <w:tr w:rsidR="00C90EA2" w:rsidRPr="00C90EA2" w:rsidTr="00221FC7">
        <w:tc>
          <w:tcPr>
            <w:tcW w:w="1350" w:type="dxa"/>
          </w:tcPr>
          <w:p w:rsidR="00C90EA2" w:rsidRPr="00C90EA2" w:rsidRDefault="00C90EA2"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rPr>
                <w:color w:val="auto"/>
              </w:rPr>
            </w:pPr>
          </w:p>
        </w:tc>
        <w:tc>
          <w:tcPr>
            <w:tcW w:w="7736" w:type="dxa"/>
            <w:gridSpan w:val="2"/>
          </w:tcPr>
          <w:p w:rsidR="00C90EA2" w:rsidRPr="00C90EA2" w:rsidRDefault="00C90EA2" w:rsidP="00221FC7">
            <w:pPr>
              <w:tabs>
                <w:tab w:val="left" w:pos="0"/>
                <w:tab w:val="left" w:pos="93"/>
              </w:tabs>
              <w:jc w:val="both"/>
              <w:rPr>
                <w:color w:val="auto"/>
              </w:rPr>
            </w:pPr>
          </w:p>
        </w:tc>
      </w:tr>
      <w:tr w:rsidR="00C90EA2" w:rsidRPr="00C90EA2" w:rsidTr="00221FC7">
        <w:tc>
          <w:tcPr>
            <w:tcW w:w="1350" w:type="dxa"/>
          </w:tcPr>
          <w:p w:rsidR="00C90EA2" w:rsidRPr="00C90EA2" w:rsidRDefault="00C90EA2"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rPr>
                <w:color w:val="auto"/>
              </w:rPr>
            </w:pPr>
          </w:p>
        </w:tc>
        <w:tc>
          <w:tcPr>
            <w:tcW w:w="7736" w:type="dxa"/>
            <w:gridSpan w:val="2"/>
          </w:tcPr>
          <w:p w:rsidR="00C90EA2" w:rsidRPr="00C90EA2" w:rsidRDefault="00C90EA2" w:rsidP="00C90EA2">
            <w:pPr>
              <w:pStyle w:val="ListParagraph"/>
              <w:numPr>
                <w:ilvl w:val="0"/>
                <w:numId w:val="21"/>
              </w:numPr>
              <w:tabs>
                <w:tab w:val="left" w:pos="0"/>
                <w:tab w:val="left" w:pos="93"/>
              </w:tabs>
              <w:ind w:left="320" w:hanging="320"/>
              <w:jc w:val="both"/>
              <w:rPr>
                <w:color w:val="auto"/>
              </w:rPr>
            </w:pPr>
            <w:r w:rsidRPr="00C90EA2">
              <w:rPr>
                <w:rFonts w:cs="Arial"/>
              </w:rPr>
              <w:t>All other material details which are necessary for the understanding of the arrangements.</w:t>
            </w:r>
          </w:p>
        </w:tc>
      </w:tr>
      <w:tr w:rsidR="00EF54BC" w:rsidRPr="00EF54BC" w:rsidTr="00221FC7">
        <w:tc>
          <w:tcPr>
            <w:tcW w:w="1350" w:type="dxa"/>
          </w:tcPr>
          <w:p w:rsidR="00EF54BC" w:rsidRPr="00EF54BC" w:rsidRDefault="00EF54BC"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rPr>
                <w:color w:val="auto"/>
              </w:rPr>
            </w:pPr>
          </w:p>
        </w:tc>
        <w:tc>
          <w:tcPr>
            <w:tcW w:w="7736" w:type="dxa"/>
            <w:gridSpan w:val="2"/>
          </w:tcPr>
          <w:p w:rsidR="00EF54BC" w:rsidRPr="00EF54BC" w:rsidRDefault="00EF54BC" w:rsidP="00221FC7">
            <w:pPr>
              <w:tabs>
                <w:tab w:val="left" w:pos="0"/>
                <w:tab w:val="left" w:pos="93"/>
              </w:tabs>
              <w:jc w:val="both"/>
              <w:rPr>
                <w:color w:val="auto"/>
              </w:rPr>
            </w:pPr>
          </w:p>
        </w:tc>
      </w:tr>
      <w:tr w:rsidR="00EF54BC" w:rsidRPr="00EF54BC" w:rsidTr="00221FC7">
        <w:tc>
          <w:tcPr>
            <w:tcW w:w="1350" w:type="dxa"/>
          </w:tcPr>
          <w:p w:rsidR="00EF54BC" w:rsidRPr="00EF54BC" w:rsidRDefault="00EF54BC"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rPr>
                <w:color w:val="auto"/>
              </w:rPr>
            </w:pPr>
          </w:p>
        </w:tc>
        <w:tc>
          <w:tcPr>
            <w:tcW w:w="7736" w:type="dxa"/>
            <w:gridSpan w:val="2"/>
          </w:tcPr>
          <w:p w:rsidR="00EF54BC" w:rsidRPr="00EF54BC" w:rsidRDefault="00EF54BC" w:rsidP="00E63F16">
            <w:pPr>
              <w:tabs>
                <w:tab w:val="left" w:pos="0"/>
                <w:tab w:val="left" w:pos="93"/>
              </w:tabs>
              <w:jc w:val="both"/>
              <w:rPr>
                <w:color w:val="auto"/>
              </w:rPr>
            </w:pPr>
            <w:r w:rsidRPr="00EF54BC">
              <w:rPr>
                <w:rFonts w:cs="Arial"/>
                <w:b/>
                <w:bCs/>
              </w:rPr>
              <w:t xml:space="preserve">Restriction on Transfers of </w:t>
            </w:r>
            <w:r w:rsidR="00E63F16">
              <w:rPr>
                <w:rFonts w:cs="Arial"/>
                <w:b/>
                <w:bCs/>
              </w:rPr>
              <w:t>Securities</w:t>
            </w:r>
          </w:p>
        </w:tc>
      </w:tr>
      <w:tr w:rsidR="00EF54BC" w:rsidRPr="00EF54BC" w:rsidTr="00221FC7">
        <w:tc>
          <w:tcPr>
            <w:tcW w:w="1350" w:type="dxa"/>
          </w:tcPr>
          <w:p w:rsidR="00EF54BC" w:rsidRPr="00EF54BC" w:rsidRDefault="00EF54BC"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rPr>
                <w:color w:val="auto"/>
              </w:rPr>
            </w:pPr>
          </w:p>
        </w:tc>
        <w:tc>
          <w:tcPr>
            <w:tcW w:w="7736" w:type="dxa"/>
            <w:gridSpan w:val="2"/>
          </w:tcPr>
          <w:p w:rsidR="00EF54BC" w:rsidRPr="00EF54BC" w:rsidRDefault="00EF54BC" w:rsidP="00221FC7">
            <w:pPr>
              <w:tabs>
                <w:tab w:val="left" w:pos="0"/>
                <w:tab w:val="left" w:pos="93"/>
              </w:tabs>
              <w:jc w:val="both"/>
              <w:rPr>
                <w:color w:val="auto"/>
              </w:rPr>
            </w:pPr>
          </w:p>
        </w:tc>
      </w:tr>
      <w:tr w:rsidR="00EF54BC" w:rsidRPr="00EF54BC" w:rsidTr="00221FC7">
        <w:tc>
          <w:tcPr>
            <w:tcW w:w="1350" w:type="dxa"/>
          </w:tcPr>
          <w:p w:rsidR="00EF54BC" w:rsidRPr="00EF54BC" w:rsidRDefault="00EF54BC"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center"/>
              <w:rPr>
                <w:color w:val="auto"/>
              </w:rPr>
            </w:pPr>
            <w:r w:rsidRPr="00EF54BC">
              <w:rPr>
                <w:color w:val="auto"/>
              </w:rPr>
              <w:t>729</w:t>
            </w:r>
          </w:p>
        </w:tc>
        <w:tc>
          <w:tcPr>
            <w:tcW w:w="7736" w:type="dxa"/>
            <w:gridSpan w:val="2"/>
          </w:tcPr>
          <w:p w:rsidR="00E63F16" w:rsidRDefault="00EF54BC">
            <w:pPr>
              <w:tabs>
                <w:tab w:val="left" w:pos="0"/>
                <w:tab w:val="left" w:pos="93"/>
              </w:tabs>
              <w:jc w:val="both"/>
              <w:rPr>
                <w:rFonts w:cs="Arial"/>
                <w:color w:val="auto"/>
                <w:sz w:val="22"/>
                <w:szCs w:val="18"/>
                <w:u w:val="single"/>
              </w:rPr>
            </w:pPr>
            <w:r w:rsidRPr="00EF54BC">
              <w:rPr>
                <w:rFonts w:cs="Arial"/>
                <w:color w:val="auto"/>
              </w:rPr>
              <w:t xml:space="preserve">Where the trading of </w:t>
            </w:r>
            <w:r w:rsidR="00B02E8B" w:rsidRPr="00EF54BC">
              <w:rPr>
                <w:rFonts w:cs="Arial"/>
                <w:color w:val="auto"/>
              </w:rPr>
              <w:t>s</w:t>
            </w:r>
            <w:r w:rsidR="00B02E8B">
              <w:rPr>
                <w:rFonts w:cs="Arial"/>
                <w:color w:val="auto"/>
              </w:rPr>
              <w:t>ecurities</w:t>
            </w:r>
            <w:r w:rsidR="00B02E8B" w:rsidRPr="00EF54BC">
              <w:rPr>
                <w:rFonts w:cs="Arial"/>
                <w:color w:val="auto"/>
              </w:rPr>
              <w:t xml:space="preserve"> </w:t>
            </w:r>
            <w:r w:rsidRPr="00EF54BC">
              <w:rPr>
                <w:rFonts w:cs="Arial"/>
                <w:color w:val="auto"/>
              </w:rPr>
              <w:t>of an issuer is suspended, there must not be any transfers of securities, unless approved by the Exchange.</w:t>
            </w:r>
          </w:p>
        </w:tc>
      </w:tr>
      <w:tr w:rsidR="003E7FBE" w:rsidRPr="00EF54BC" w:rsidTr="00221FC7">
        <w:tc>
          <w:tcPr>
            <w:tcW w:w="1350" w:type="dxa"/>
          </w:tcPr>
          <w:p w:rsidR="003E7FBE" w:rsidRPr="00EF54BC"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rPr>
                <w:color w:val="auto"/>
              </w:rPr>
            </w:pPr>
          </w:p>
        </w:tc>
        <w:tc>
          <w:tcPr>
            <w:tcW w:w="7736" w:type="dxa"/>
            <w:gridSpan w:val="2"/>
          </w:tcPr>
          <w:p w:rsidR="003E7FBE" w:rsidRPr="00EF54BC" w:rsidRDefault="003E7FBE" w:rsidP="00221FC7">
            <w:pPr>
              <w:tabs>
                <w:tab w:val="left" w:pos="0"/>
                <w:tab w:val="left" w:pos="93"/>
              </w:tabs>
              <w:jc w:val="both"/>
              <w:rPr>
                <w:color w:val="auto"/>
              </w:rPr>
            </w:pPr>
          </w:p>
        </w:tc>
      </w:tr>
      <w:tr w:rsidR="003E7FBE" w:rsidTr="00221FC7">
        <w:tc>
          <w:tcPr>
            <w:tcW w:w="1350" w:type="dxa"/>
          </w:tcPr>
          <w:p w:rsidR="003E7FBE" w:rsidRDefault="003E7FBE" w:rsidP="00221FC7">
            <w:pPr>
              <w:tabs>
                <w:tab w:val="left" w:pos="0"/>
                <w:tab w:val="left" w:pos="3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pPr>
          </w:p>
        </w:tc>
        <w:tc>
          <w:tcPr>
            <w:tcW w:w="7736" w:type="dxa"/>
            <w:gridSpan w:val="2"/>
          </w:tcPr>
          <w:p w:rsidR="003E7FBE" w:rsidRDefault="003E7FBE" w:rsidP="00221FC7">
            <w:pPr>
              <w:tabs>
                <w:tab w:val="left" w:pos="0"/>
                <w:tab w:val="left" w:pos="93"/>
              </w:tabs>
              <w:jc w:val="both"/>
              <w:rPr>
                <w:b/>
                <w:bCs/>
              </w:rPr>
            </w:pPr>
            <w:r>
              <w:rPr>
                <w:b/>
                <w:bCs/>
              </w:rPr>
              <w:t>Alteration of Articles of Association</w:t>
            </w:r>
          </w:p>
        </w:tc>
      </w:tr>
      <w:tr w:rsidR="003E7FBE" w:rsidTr="00221FC7">
        <w:tc>
          <w:tcPr>
            <w:tcW w:w="1350" w:type="dxa"/>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pPr>
          </w:p>
        </w:tc>
        <w:tc>
          <w:tcPr>
            <w:tcW w:w="7736" w:type="dxa"/>
            <w:gridSpan w:val="2"/>
          </w:tcPr>
          <w:p w:rsidR="003E7FBE" w:rsidRDefault="003E7FBE" w:rsidP="00221FC7">
            <w:pPr>
              <w:tabs>
                <w:tab w:val="left" w:pos="0"/>
                <w:tab w:val="left" w:pos="93"/>
              </w:tabs>
              <w:jc w:val="both"/>
            </w:pPr>
          </w:p>
        </w:tc>
      </w:tr>
      <w:tr w:rsidR="003E7FBE" w:rsidTr="00221FC7">
        <w:trPr>
          <w:trHeight w:val="702"/>
        </w:trPr>
        <w:tc>
          <w:tcPr>
            <w:tcW w:w="1350" w:type="dxa"/>
          </w:tcPr>
          <w:p w:rsidR="003E7FBE" w:rsidRDefault="00EF54BC"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pPr>
            <w:r>
              <w:t>730   (1)</w:t>
            </w:r>
          </w:p>
        </w:tc>
        <w:tc>
          <w:tcPr>
            <w:tcW w:w="7736" w:type="dxa"/>
            <w:gridSpan w:val="2"/>
          </w:tcPr>
          <w:p w:rsidR="003E7FBE" w:rsidRDefault="003E7FBE" w:rsidP="00221FC7">
            <w:pPr>
              <w:tabs>
                <w:tab w:val="left" w:pos="0"/>
                <w:tab w:val="left" w:pos="93"/>
              </w:tabs>
              <w:jc w:val="both"/>
            </w:pPr>
            <w:r>
              <w:t xml:space="preserve">An issuer whose Articles of Association or other constituent documents have been approved by the Exchange, must not delete, amend or add to such documents without prior written approval from the Exchange. </w:t>
            </w:r>
          </w:p>
        </w:tc>
      </w:tr>
      <w:tr w:rsidR="003E7FBE" w:rsidTr="00221FC7">
        <w:tc>
          <w:tcPr>
            <w:tcW w:w="1350" w:type="dxa"/>
          </w:tcPr>
          <w:p w:rsidR="003E7FBE" w:rsidRDefault="003E7FBE"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center"/>
            </w:pPr>
          </w:p>
        </w:tc>
        <w:tc>
          <w:tcPr>
            <w:tcW w:w="7736" w:type="dxa"/>
            <w:gridSpan w:val="2"/>
          </w:tcPr>
          <w:p w:rsidR="003E7FBE" w:rsidRDefault="003E7FBE" w:rsidP="00221FC7">
            <w:pPr>
              <w:tabs>
                <w:tab w:val="left" w:pos="0"/>
                <w:tab w:val="left" w:pos="93"/>
              </w:tabs>
              <w:jc w:val="both"/>
            </w:pPr>
          </w:p>
        </w:tc>
      </w:tr>
      <w:tr w:rsidR="003E7FBE" w:rsidTr="00221FC7">
        <w:tc>
          <w:tcPr>
            <w:tcW w:w="1350" w:type="dxa"/>
          </w:tcPr>
          <w:p w:rsidR="003E7FBE" w:rsidRDefault="00EF54BC" w:rsidP="00221FC7">
            <w:pPr>
              <w:tabs>
                <w:tab w:val="left" w:pos="0"/>
                <w:tab w:val="left" w:pos="3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0"/>
                <w:tab w:val="left" w:pos="720"/>
                <w:tab w:val="left" w:pos="1440"/>
                <w:tab w:val="left" w:pos="0"/>
                <w:tab w:val="left" w:pos="30"/>
                <w:tab w:val="left" w:pos="720"/>
                <w:tab w:val="left" w:pos="1440"/>
                <w:tab w:val="left" w:pos="0"/>
                <w:tab w:val="left" w:pos="30"/>
              </w:tabs>
              <w:jc w:val="right"/>
            </w:pPr>
            <w:r>
              <w:t>(2)</w:t>
            </w:r>
          </w:p>
        </w:tc>
        <w:tc>
          <w:tcPr>
            <w:tcW w:w="7736" w:type="dxa"/>
            <w:gridSpan w:val="2"/>
          </w:tcPr>
          <w:p w:rsidR="003E7FBE" w:rsidRDefault="003E7FBE" w:rsidP="00221FC7">
            <w:pPr>
              <w:tabs>
                <w:tab w:val="left" w:pos="0"/>
                <w:tab w:val="left" w:pos="93"/>
              </w:tabs>
              <w:jc w:val="both"/>
            </w:pPr>
            <w:r>
              <w:t>If an issuer amends its Articles of Association or other constituent documents, they must be made consistent with all the listing rules prevailing at the time of amendment.</w:t>
            </w:r>
          </w:p>
        </w:tc>
      </w:tr>
      <w:tr w:rsidR="00D72DB7" w:rsidRPr="00D72DB7" w:rsidTr="00221FC7">
        <w:tc>
          <w:tcPr>
            <w:tcW w:w="1350" w:type="dxa"/>
          </w:tcPr>
          <w:p w:rsidR="00D72DB7" w:rsidRPr="006B4AF0" w:rsidRDefault="00D72DB7" w:rsidP="00221FC7">
            <w:pPr>
              <w:tabs>
                <w:tab w:val="left" w:pos="0"/>
                <w:tab w:val="left" w:pos="22"/>
              </w:tabs>
              <w:ind w:left="22"/>
              <w:jc w:val="both"/>
              <w:rPr>
                <w:rFonts w:cs="Arial"/>
                <w:bCs/>
              </w:rPr>
            </w:pPr>
          </w:p>
        </w:tc>
        <w:tc>
          <w:tcPr>
            <w:tcW w:w="7736" w:type="dxa"/>
            <w:gridSpan w:val="2"/>
          </w:tcPr>
          <w:p w:rsidR="00D72DB7" w:rsidRPr="006B4AF0" w:rsidRDefault="00D72DB7" w:rsidP="00221FC7">
            <w:pPr>
              <w:tabs>
                <w:tab w:val="left" w:pos="0"/>
              </w:tabs>
              <w:jc w:val="both"/>
              <w:rPr>
                <w:rFonts w:cs="Arial"/>
              </w:rPr>
            </w:pPr>
          </w:p>
        </w:tc>
      </w:tr>
      <w:tr w:rsidR="00D72DB7" w:rsidRPr="00D72DB7" w:rsidTr="00221FC7">
        <w:tc>
          <w:tcPr>
            <w:tcW w:w="1350" w:type="dxa"/>
          </w:tcPr>
          <w:p w:rsidR="00D72DB7" w:rsidRPr="006B4AF0" w:rsidRDefault="00D72DB7" w:rsidP="00221FC7">
            <w:pPr>
              <w:tabs>
                <w:tab w:val="left" w:pos="0"/>
                <w:tab w:val="left" w:pos="22"/>
              </w:tabs>
              <w:ind w:left="22"/>
              <w:jc w:val="both"/>
              <w:rPr>
                <w:rFonts w:cs="Arial"/>
                <w:bCs/>
              </w:rPr>
            </w:pPr>
          </w:p>
        </w:tc>
        <w:tc>
          <w:tcPr>
            <w:tcW w:w="7736" w:type="dxa"/>
            <w:gridSpan w:val="2"/>
          </w:tcPr>
          <w:p w:rsidR="00D72DB7" w:rsidRPr="006B4AF0" w:rsidRDefault="00D72DB7" w:rsidP="00221FC7">
            <w:pPr>
              <w:tabs>
                <w:tab w:val="left" w:pos="0"/>
              </w:tabs>
              <w:jc w:val="both"/>
              <w:rPr>
                <w:rFonts w:cs="Arial"/>
                <w:b/>
                <w:lang w:eastAsia="zh-SG"/>
              </w:rPr>
            </w:pPr>
            <w:r w:rsidRPr="006B4AF0">
              <w:rPr>
                <w:rFonts w:cs="Arial"/>
                <w:b/>
                <w:lang w:eastAsia="zh-SG"/>
              </w:rPr>
              <w:t>Facilitating Interaction with Shareholders</w:t>
            </w:r>
          </w:p>
        </w:tc>
      </w:tr>
      <w:tr w:rsidR="00D72DB7" w:rsidRPr="00D72DB7" w:rsidTr="00221FC7">
        <w:tc>
          <w:tcPr>
            <w:tcW w:w="1350" w:type="dxa"/>
          </w:tcPr>
          <w:p w:rsidR="00D72DB7" w:rsidRPr="006B4AF0" w:rsidRDefault="00D72DB7" w:rsidP="00221FC7">
            <w:pPr>
              <w:tabs>
                <w:tab w:val="left" w:pos="0"/>
                <w:tab w:val="left" w:pos="22"/>
              </w:tabs>
              <w:ind w:left="22"/>
              <w:jc w:val="both"/>
              <w:rPr>
                <w:rFonts w:cs="Arial"/>
                <w:bCs/>
              </w:rPr>
            </w:pPr>
          </w:p>
        </w:tc>
        <w:tc>
          <w:tcPr>
            <w:tcW w:w="7736" w:type="dxa"/>
            <w:gridSpan w:val="2"/>
          </w:tcPr>
          <w:p w:rsidR="00D72DB7" w:rsidRPr="006B4AF0" w:rsidRDefault="00D72DB7" w:rsidP="00221FC7">
            <w:pPr>
              <w:tabs>
                <w:tab w:val="left" w:pos="0"/>
              </w:tabs>
              <w:jc w:val="both"/>
              <w:rPr>
                <w:rFonts w:cs="Arial"/>
              </w:rPr>
            </w:pPr>
          </w:p>
        </w:tc>
      </w:tr>
      <w:tr w:rsidR="00D72DB7" w:rsidRPr="00D72DB7" w:rsidTr="00221FC7">
        <w:tc>
          <w:tcPr>
            <w:tcW w:w="1350" w:type="dxa"/>
          </w:tcPr>
          <w:p w:rsidR="00D72DB7" w:rsidRPr="006B4AF0" w:rsidRDefault="00D72DB7" w:rsidP="006B4AF0">
            <w:pPr>
              <w:tabs>
                <w:tab w:val="left" w:pos="0"/>
                <w:tab w:val="left" w:pos="22"/>
              </w:tabs>
              <w:ind w:left="22"/>
              <w:jc w:val="right"/>
              <w:rPr>
                <w:rFonts w:cs="Arial"/>
                <w:bCs/>
                <w:lang w:eastAsia="zh-SG"/>
              </w:rPr>
            </w:pPr>
            <w:r>
              <w:rPr>
                <w:rFonts w:cs="Arial" w:hint="eastAsia"/>
                <w:bCs/>
                <w:lang w:eastAsia="zh-SG"/>
              </w:rPr>
              <w:t>730A (1)</w:t>
            </w:r>
          </w:p>
        </w:tc>
        <w:tc>
          <w:tcPr>
            <w:tcW w:w="7736" w:type="dxa"/>
            <w:gridSpan w:val="2"/>
          </w:tcPr>
          <w:p w:rsidR="00D72DB7" w:rsidRPr="006B4AF0" w:rsidRDefault="00D72DB7" w:rsidP="00221FC7">
            <w:pPr>
              <w:tabs>
                <w:tab w:val="left" w:pos="0"/>
              </w:tabs>
              <w:jc w:val="both"/>
              <w:rPr>
                <w:rFonts w:cs="Arial"/>
                <w:lang w:eastAsia="zh-SG"/>
              </w:rPr>
            </w:pPr>
            <w:r>
              <w:rPr>
                <w:rFonts w:cs="Arial"/>
                <w:lang w:eastAsia="zh-SG"/>
              </w:rPr>
              <w:t>An</w:t>
            </w:r>
            <w:r>
              <w:rPr>
                <w:rFonts w:cs="Arial" w:hint="eastAsia"/>
                <w:lang w:eastAsia="zh-SG"/>
              </w:rPr>
              <w:t xml:space="preserve"> issuer primary-listed on the Exchange shall hold all its general meetings in Singapore, unless prohibited by relevant laws and regulations in the jurisdiction of its incorporation.</w:t>
            </w:r>
          </w:p>
        </w:tc>
      </w:tr>
      <w:tr w:rsidR="00D72DB7" w:rsidRPr="00D72DB7" w:rsidTr="00221FC7">
        <w:tc>
          <w:tcPr>
            <w:tcW w:w="1350" w:type="dxa"/>
          </w:tcPr>
          <w:p w:rsidR="00D72DB7" w:rsidRPr="006B4AF0" w:rsidRDefault="00D72DB7" w:rsidP="00221FC7">
            <w:pPr>
              <w:tabs>
                <w:tab w:val="left" w:pos="0"/>
                <w:tab w:val="left" w:pos="22"/>
              </w:tabs>
              <w:ind w:left="22"/>
              <w:jc w:val="both"/>
              <w:rPr>
                <w:rFonts w:cs="Arial"/>
                <w:bCs/>
              </w:rPr>
            </w:pPr>
          </w:p>
        </w:tc>
        <w:tc>
          <w:tcPr>
            <w:tcW w:w="7736" w:type="dxa"/>
            <w:gridSpan w:val="2"/>
          </w:tcPr>
          <w:p w:rsidR="00D72DB7" w:rsidRPr="006B4AF0" w:rsidRDefault="00D72DB7" w:rsidP="00221FC7">
            <w:pPr>
              <w:tabs>
                <w:tab w:val="left" w:pos="0"/>
              </w:tabs>
              <w:jc w:val="both"/>
              <w:rPr>
                <w:rFonts w:cs="Arial"/>
              </w:rPr>
            </w:pPr>
          </w:p>
        </w:tc>
      </w:tr>
      <w:tr w:rsidR="00D72DB7" w:rsidRPr="00D72DB7" w:rsidTr="00221FC7">
        <w:tc>
          <w:tcPr>
            <w:tcW w:w="1350" w:type="dxa"/>
          </w:tcPr>
          <w:p w:rsidR="00D72DB7" w:rsidRPr="008E5CCB" w:rsidRDefault="00D72DB7" w:rsidP="006B4AF0">
            <w:pPr>
              <w:tabs>
                <w:tab w:val="left" w:pos="0"/>
                <w:tab w:val="left" w:pos="22"/>
              </w:tabs>
              <w:ind w:left="22"/>
              <w:jc w:val="right"/>
              <w:rPr>
                <w:rFonts w:cs="Arial"/>
                <w:bCs/>
                <w:color w:val="0000FF"/>
                <w:u w:val="single"/>
                <w:lang w:eastAsia="zh-SG"/>
              </w:rPr>
            </w:pPr>
            <w:r w:rsidRPr="008E5CCB">
              <w:rPr>
                <w:rFonts w:cs="Arial" w:hint="eastAsia"/>
                <w:bCs/>
                <w:color w:val="0000FF"/>
                <w:u w:val="single"/>
                <w:lang w:eastAsia="zh-SG"/>
              </w:rPr>
              <w:t>(2)</w:t>
            </w:r>
          </w:p>
        </w:tc>
        <w:tc>
          <w:tcPr>
            <w:tcW w:w="7736" w:type="dxa"/>
            <w:gridSpan w:val="2"/>
          </w:tcPr>
          <w:p w:rsidR="00D72DB7" w:rsidRPr="008E5CCB" w:rsidRDefault="00D72DB7" w:rsidP="00221FC7">
            <w:pPr>
              <w:tabs>
                <w:tab w:val="left" w:pos="0"/>
              </w:tabs>
              <w:jc w:val="both"/>
              <w:rPr>
                <w:rFonts w:cs="Arial"/>
                <w:color w:val="0000FF"/>
                <w:u w:val="single"/>
                <w:lang w:eastAsia="zh-SG"/>
              </w:rPr>
            </w:pPr>
            <w:r w:rsidRPr="008E5CCB">
              <w:rPr>
                <w:rFonts w:cs="Arial" w:hint="eastAsia"/>
                <w:color w:val="0000FF"/>
                <w:u w:val="single"/>
                <w:lang w:eastAsia="zh-SG"/>
              </w:rPr>
              <w:t>All resolutions at general meetings shall be voted by poll.</w:t>
            </w:r>
          </w:p>
        </w:tc>
      </w:tr>
      <w:tr w:rsidR="00D72DB7" w:rsidRPr="00D72DB7" w:rsidTr="00221FC7">
        <w:tc>
          <w:tcPr>
            <w:tcW w:w="1350" w:type="dxa"/>
          </w:tcPr>
          <w:p w:rsidR="00D72DB7" w:rsidRPr="008E5CCB" w:rsidRDefault="00D72DB7" w:rsidP="00221FC7">
            <w:pPr>
              <w:tabs>
                <w:tab w:val="left" w:pos="0"/>
                <w:tab w:val="left" w:pos="22"/>
              </w:tabs>
              <w:ind w:left="22"/>
              <w:jc w:val="both"/>
              <w:rPr>
                <w:rFonts w:cs="Arial"/>
                <w:bCs/>
                <w:color w:val="0000FF"/>
                <w:u w:val="single"/>
              </w:rPr>
            </w:pPr>
          </w:p>
        </w:tc>
        <w:tc>
          <w:tcPr>
            <w:tcW w:w="7736" w:type="dxa"/>
            <w:gridSpan w:val="2"/>
          </w:tcPr>
          <w:p w:rsidR="00D72DB7" w:rsidRPr="008E5CCB" w:rsidRDefault="00D72DB7" w:rsidP="00221FC7">
            <w:pPr>
              <w:tabs>
                <w:tab w:val="left" w:pos="0"/>
              </w:tabs>
              <w:jc w:val="both"/>
              <w:rPr>
                <w:rFonts w:cs="Arial"/>
                <w:color w:val="0000FF"/>
                <w:u w:val="single"/>
              </w:rPr>
            </w:pPr>
          </w:p>
        </w:tc>
      </w:tr>
      <w:tr w:rsidR="00D72DB7" w:rsidRPr="00D72DB7" w:rsidTr="00221FC7">
        <w:tc>
          <w:tcPr>
            <w:tcW w:w="1350" w:type="dxa"/>
          </w:tcPr>
          <w:p w:rsidR="00D72DB7" w:rsidRPr="008E5CCB" w:rsidRDefault="00D72DB7" w:rsidP="006B4AF0">
            <w:pPr>
              <w:tabs>
                <w:tab w:val="left" w:pos="0"/>
                <w:tab w:val="left" w:pos="22"/>
              </w:tabs>
              <w:ind w:left="22"/>
              <w:jc w:val="right"/>
              <w:rPr>
                <w:rFonts w:cs="Arial"/>
                <w:bCs/>
                <w:color w:val="0000FF"/>
                <w:u w:val="single"/>
                <w:lang w:eastAsia="zh-SG"/>
              </w:rPr>
            </w:pPr>
            <w:r w:rsidRPr="008E5CCB">
              <w:rPr>
                <w:rFonts w:cs="Arial" w:hint="eastAsia"/>
                <w:bCs/>
                <w:color w:val="0000FF"/>
                <w:u w:val="single"/>
                <w:lang w:eastAsia="zh-SG"/>
              </w:rPr>
              <w:t>(3)</w:t>
            </w:r>
          </w:p>
        </w:tc>
        <w:tc>
          <w:tcPr>
            <w:tcW w:w="7736" w:type="dxa"/>
            <w:gridSpan w:val="2"/>
          </w:tcPr>
          <w:p w:rsidR="00D72DB7" w:rsidRPr="008E5CCB" w:rsidRDefault="00D72DB7" w:rsidP="00221FC7">
            <w:pPr>
              <w:tabs>
                <w:tab w:val="left" w:pos="0"/>
              </w:tabs>
              <w:jc w:val="both"/>
              <w:rPr>
                <w:rFonts w:cs="Arial"/>
                <w:color w:val="0000FF"/>
                <w:u w:val="single"/>
                <w:lang w:eastAsia="zh-SG"/>
              </w:rPr>
            </w:pPr>
            <w:r w:rsidRPr="008E5CCB">
              <w:rPr>
                <w:rFonts w:cs="Arial" w:hint="eastAsia"/>
                <w:color w:val="0000FF"/>
                <w:u w:val="single"/>
                <w:lang w:eastAsia="zh-SG"/>
              </w:rPr>
              <w:t>At least one scrutineer shall be appointed for each general meeting. The appointed scrutineer(s) shall be independent of the persons undertaking the polling process. Where the appointed scrutineer is interested in the resolution(s) to be passed at the general meeting, it shall refrain from acting as the scrutineer for such resolution(s).</w:t>
            </w:r>
          </w:p>
        </w:tc>
      </w:tr>
      <w:tr w:rsidR="00D72DB7" w:rsidRPr="00D72DB7" w:rsidTr="00221FC7">
        <w:tc>
          <w:tcPr>
            <w:tcW w:w="1350" w:type="dxa"/>
          </w:tcPr>
          <w:p w:rsidR="00D72DB7" w:rsidRPr="008E5CCB" w:rsidRDefault="00D72DB7" w:rsidP="00221FC7">
            <w:pPr>
              <w:tabs>
                <w:tab w:val="left" w:pos="0"/>
                <w:tab w:val="left" w:pos="22"/>
              </w:tabs>
              <w:ind w:left="22"/>
              <w:jc w:val="both"/>
              <w:rPr>
                <w:rFonts w:cs="Arial"/>
                <w:bCs/>
                <w:color w:val="0000FF"/>
                <w:u w:val="single"/>
              </w:rPr>
            </w:pPr>
          </w:p>
        </w:tc>
        <w:tc>
          <w:tcPr>
            <w:tcW w:w="7736" w:type="dxa"/>
            <w:gridSpan w:val="2"/>
          </w:tcPr>
          <w:p w:rsidR="00D72DB7" w:rsidRPr="008E5CCB" w:rsidRDefault="00D72DB7" w:rsidP="00221FC7">
            <w:pPr>
              <w:tabs>
                <w:tab w:val="left" w:pos="0"/>
              </w:tabs>
              <w:jc w:val="both"/>
              <w:rPr>
                <w:rFonts w:cs="Arial"/>
                <w:color w:val="0000FF"/>
                <w:u w:val="single"/>
              </w:rPr>
            </w:pPr>
          </w:p>
        </w:tc>
      </w:tr>
      <w:tr w:rsidR="00D72DB7" w:rsidRPr="00D72DB7" w:rsidTr="00221FC7">
        <w:tc>
          <w:tcPr>
            <w:tcW w:w="1350" w:type="dxa"/>
          </w:tcPr>
          <w:p w:rsidR="00D72DB7" w:rsidRPr="008E5CCB" w:rsidRDefault="00D72DB7" w:rsidP="006B4AF0">
            <w:pPr>
              <w:tabs>
                <w:tab w:val="left" w:pos="0"/>
                <w:tab w:val="left" w:pos="22"/>
              </w:tabs>
              <w:ind w:left="22"/>
              <w:jc w:val="right"/>
              <w:rPr>
                <w:rFonts w:cs="Arial"/>
                <w:bCs/>
                <w:color w:val="0000FF"/>
                <w:u w:val="single"/>
                <w:lang w:eastAsia="zh-SG"/>
              </w:rPr>
            </w:pPr>
            <w:r w:rsidRPr="008E5CCB">
              <w:rPr>
                <w:rFonts w:cs="Arial" w:hint="eastAsia"/>
                <w:bCs/>
                <w:color w:val="0000FF"/>
                <w:u w:val="single"/>
                <w:lang w:eastAsia="zh-SG"/>
              </w:rPr>
              <w:t>(4)</w:t>
            </w:r>
          </w:p>
        </w:tc>
        <w:tc>
          <w:tcPr>
            <w:tcW w:w="7736" w:type="dxa"/>
            <w:gridSpan w:val="2"/>
          </w:tcPr>
          <w:p w:rsidR="00D72DB7" w:rsidRPr="008E5CCB" w:rsidRDefault="00D72DB7" w:rsidP="00221FC7">
            <w:pPr>
              <w:tabs>
                <w:tab w:val="left" w:pos="0"/>
              </w:tabs>
              <w:jc w:val="both"/>
              <w:rPr>
                <w:rFonts w:cs="Arial"/>
                <w:color w:val="0000FF"/>
                <w:u w:val="single"/>
                <w:lang w:eastAsia="zh-SG"/>
              </w:rPr>
            </w:pPr>
            <w:r w:rsidRPr="008E5CCB">
              <w:rPr>
                <w:rFonts w:cs="Arial" w:hint="eastAsia"/>
                <w:color w:val="0000FF"/>
                <w:u w:val="single"/>
                <w:lang w:eastAsia="zh-SG"/>
              </w:rPr>
              <w:t>The appointed scrutineer shall exercise the following duties:</w:t>
            </w:r>
          </w:p>
        </w:tc>
      </w:tr>
      <w:tr w:rsidR="00D72DB7" w:rsidRPr="00D72DB7" w:rsidTr="00221FC7">
        <w:tc>
          <w:tcPr>
            <w:tcW w:w="1350" w:type="dxa"/>
          </w:tcPr>
          <w:p w:rsidR="00D72DB7" w:rsidRPr="008E5CCB" w:rsidRDefault="00D72DB7" w:rsidP="00221FC7">
            <w:pPr>
              <w:tabs>
                <w:tab w:val="left" w:pos="0"/>
                <w:tab w:val="left" w:pos="22"/>
              </w:tabs>
              <w:ind w:left="22"/>
              <w:jc w:val="both"/>
              <w:rPr>
                <w:rFonts w:cs="Arial"/>
                <w:bCs/>
                <w:color w:val="0000FF"/>
                <w:u w:val="single"/>
              </w:rPr>
            </w:pPr>
          </w:p>
        </w:tc>
        <w:tc>
          <w:tcPr>
            <w:tcW w:w="7736" w:type="dxa"/>
            <w:gridSpan w:val="2"/>
          </w:tcPr>
          <w:p w:rsidR="00D72DB7" w:rsidRPr="008E5CCB" w:rsidRDefault="00D72DB7" w:rsidP="00221FC7">
            <w:pPr>
              <w:tabs>
                <w:tab w:val="left" w:pos="0"/>
              </w:tabs>
              <w:jc w:val="both"/>
              <w:rPr>
                <w:rFonts w:cs="Arial"/>
                <w:color w:val="0000FF"/>
                <w:u w:val="single"/>
              </w:rPr>
            </w:pPr>
          </w:p>
        </w:tc>
      </w:tr>
      <w:tr w:rsidR="00D72DB7" w:rsidRPr="00D72DB7" w:rsidTr="00221FC7">
        <w:tc>
          <w:tcPr>
            <w:tcW w:w="1350" w:type="dxa"/>
          </w:tcPr>
          <w:p w:rsidR="00D72DB7" w:rsidRPr="008E5CCB" w:rsidRDefault="00D72DB7" w:rsidP="00221FC7">
            <w:pPr>
              <w:tabs>
                <w:tab w:val="left" w:pos="0"/>
                <w:tab w:val="left" w:pos="22"/>
              </w:tabs>
              <w:ind w:left="22"/>
              <w:jc w:val="both"/>
              <w:rPr>
                <w:rFonts w:cs="Arial"/>
                <w:bCs/>
                <w:color w:val="0000FF"/>
                <w:u w:val="single"/>
              </w:rPr>
            </w:pPr>
          </w:p>
        </w:tc>
        <w:tc>
          <w:tcPr>
            <w:tcW w:w="7736" w:type="dxa"/>
            <w:gridSpan w:val="2"/>
          </w:tcPr>
          <w:p w:rsidR="00D72DB7" w:rsidRPr="008E5CCB" w:rsidRDefault="00D72DB7" w:rsidP="006B4AF0">
            <w:pPr>
              <w:pStyle w:val="ListParagraph"/>
              <w:numPr>
                <w:ilvl w:val="0"/>
                <w:numId w:val="24"/>
              </w:numPr>
              <w:tabs>
                <w:tab w:val="left" w:pos="0"/>
              </w:tabs>
              <w:ind w:left="311" w:hanging="311"/>
              <w:jc w:val="both"/>
              <w:rPr>
                <w:rFonts w:cs="Arial"/>
                <w:color w:val="0000FF"/>
                <w:u w:val="single"/>
                <w:lang w:eastAsia="zh-SG"/>
              </w:rPr>
            </w:pPr>
            <w:r w:rsidRPr="008E5CCB">
              <w:rPr>
                <w:rFonts w:cs="Arial" w:hint="eastAsia"/>
                <w:color w:val="0000FF"/>
                <w:u w:val="single"/>
                <w:lang w:eastAsia="zh-SG"/>
              </w:rPr>
              <w:t xml:space="preserve">ensuring that satisfactory procedures of the voting process are in place before </w:t>
            </w:r>
            <w:r w:rsidRPr="008E5CCB">
              <w:rPr>
                <w:rFonts w:cs="Arial" w:hint="eastAsia"/>
                <w:color w:val="0000FF"/>
                <w:u w:val="single"/>
                <w:lang w:eastAsia="zh-SG"/>
              </w:rPr>
              <w:lastRenderedPageBreak/>
              <w:t>the general meeting; and</w:t>
            </w:r>
          </w:p>
        </w:tc>
      </w:tr>
      <w:tr w:rsidR="00D72DB7" w:rsidRPr="00D72DB7" w:rsidTr="00221FC7">
        <w:tc>
          <w:tcPr>
            <w:tcW w:w="1350" w:type="dxa"/>
          </w:tcPr>
          <w:p w:rsidR="00D72DB7" w:rsidRPr="006B4AF0" w:rsidRDefault="00D72DB7" w:rsidP="00221FC7">
            <w:pPr>
              <w:tabs>
                <w:tab w:val="left" w:pos="0"/>
                <w:tab w:val="left" w:pos="22"/>
              </w:tabs>
              <w:ind w:left="22"/>
              <w:jc w:val="both"/>
              <w:rPr>
                <w:rFonts w:cs="Arial"/>
                <w:bCs/>
              </w:rPr>
            </w:pPr>
          </w:p>
        </w:tc>
        <w:tc>
          <w:tcPr>
            <w:tcW w:w="7736" w:type="dxa"/>
            <w:gridSpan w:val="2"/>
          </w:tcPr>
          <w:p w:rsidR="00D72DB7" w:rsidRPr="006B4AF0" w:rsidRDefault="00D72DB7" w:rsidP="00221FC7">
            <w:pPr>
              <w:tabs>
                <w:tab w:val="left" w:pos="0"/>
              </w:tabs>
              <w:jc w:val="both"/>
              <w:rPr>
                <w:rFonts w:cs="Arial"/>
              </w:rPr>
            </w:pPr>
          </w:p>
        </w:tc>
      </w:tr>
      <w:tr w:rsidR="00D72DB7" w:rsidRPr="00D72DB7" w:rsidTr="00221FC7">
        <w:tc>
          <w:tcPr>
            <w:tcW w:w="1350" w:type="dxa"/>
          </w:tcPr>
          <w:p w:rsidR="00D72DB7" w:rsidRPr="008E5CCB" w:rsidRDefault="00D72DB7" w:rsidP="00221FC7">
            <w:pPr>
              <w:tabs>
                <w:tab w:val="left" w:pos="0"/>
                <w:tab w:val="left" w:pos="22"/>
              </w:tabs>
              <w:ind w:left="22"/>
              <w:jc w:val="both"/>
              <w:rPr>
                <w:rFonts w:cs="Arial"/>
                <w:bCs/>
                <w:color w:val="0000FF"/>
                <w:u w:val="single"/>
              </w:rPr>
            </w:pPr>
          </w:p>
        </w:tc>
        <w:tc>
          <w:tcPr>
            <w:tcW w:w="7736" w:type="dxa"/>
            <w:gridSpan w:val="2"/>
          </w:tcPr>
          <w:p w:rsidR="00D72DB7" w:rsidRPr="008E5CCB" w:rsidRDefault="00D72DB7" w:rsidP="006B4AF0">
            <w:pPr>
              <w:pStyle w:val="ListParagraph"/>
              <w:numPr>
                <w:ilvl w:val="0"/>
                <w:numId w:val="24"/>
              </w:numPr>
              <w:tabs>
                <w:tab w:val="left" w:pos="0"/>
              </w:tabs>
              <w:ind w:left="311" w:hanging="311"/>
              <w:jc w:val="both"/>
              <w:rPr>
                <w:rFonts w:cs="Arial"/>
                <w:color w:val="0000FF"/>
                <w:u w:val="single"/>
                <w:lang w:eastAsia="zh-SG"/>
              </w:rPr>
            </w:pPr>
            <w:proofErr w:type="gramStart"/>
            <w:r w:rsidRPr="008E5CCB">
              <w:rPr>
                <w:rFonts w:cs="Arial" w:hint="eastAsia"/>
                <w:color w:val="0000FF"/>
                <w:u w:val="single"/>
                <w:lang w:eastAsia="zh-SG"/>
              </w:rPr>
              <w:t>directing</w:t>
            </w:r>
            <w:proofErr w:type="gramEnd"/>
            <w:r w:rsidRPr="008E5CCB">
              <w:rPr>
                <w:rFonts w:cs="Arial" w:hint="eastAsia"/>
                <w:color w:val="0000FF"/>
                <w:u w:val="single"/>
                <w:lang w:eastAsia="zh-SG"/>
              </w:rPr>
              <w:t xml:space="preserve"> and supervising the count of the votes cast through proxy and in person.</w:t>
            </w:r>
          </w:p>
        </w:tc>
      </w:tr>
      <w:tr w:rsidR="005314CC" w:rsidRPr="00D72DB7" w:rsidTr="00221FC7">
        <w:tc>
          <w:tcPr>
            <w:tcW w:w="1350" w:type="dxa"/>
          </w:tcPr>
          <w:p w:rsidR="005314CC" w:rsidRPr="006B4AF0" w:rsidRDefault="005314CC" w:rsidP="00221FC7">
            <w:pPr>
              <w:tabs>
                <w:tab w:val="left" w:pos="0"/>
                <w:tab w:val="left" w:pos="22"/>
              </w:tabs>
              <w:ind w:left="22"/>
              <w:jc w:val="both"/>
              <w:rPr>
                <w:rFonts w:cs="Arial"/>
                <w:bCs/>
              </w:rPr>
            </w:pPr>
          </w:p>
        </w:tc>
        <w:tc>
          <w:tcPr>
            <w:tcW w:w="7736" w:type="dxa"/>
            <w:gridSpan w:val="2"/>
          </w:tcPr>
          <w:p w:rsidR="005314CC" w:rsidRPr="006B4AF0" w:rsidRDefault="005314CC" w:rsidP="00221FC7">
            <w:pPr>
              <w:tabs>
                <w:tab w:val="left" w:pos="0"/>
              </w:tabs>
              <w:jc w:val="both"/>
              <w:rPr>
                <w:rFonts w:cs="Arial"/>
              </w:rPr>
            </w:pPr>
          </w:p>
        </w:tc>
      </w:tr>
      <w:tr w:rsidR="003E7FBE" w:rsidRPr="00D72DB7" w:rsidTr="00221FC7">
        <w:tc>
          <w:tcPr>
            <w:tcW w:w="1350" w:type="dxa"/>
          </w:tcPr>
          <w:p w:rsidR="003E7FBE" w:rsidRPr="006B4AF0" w:rsidRDefault="003E7FBE" w:rsidP="00221FC7">
            <w:pPr>
              <w:tabs>
                <w:tab w:val="left" w:pos="0"/>
                <w:tab w:val="left" w:pos="22"/>
              </w:tabs>
              <w:ind w:left="22"/>
              <w:jc w:val="both"/>
              <w:rPr>
                <w:rFonts w:cs="Arial"/>
                <w:bCs/>
              </w:rPr>
            </w:pPr>
          </w:p>
        </w:tc>
        <w:tc>
          <w:tcPr>
            <w:tcW w:w="7736" w:type="dxa"/>
            <w:gridSpan w:val="2"/>
          </w:tcPr>
          <w:p w:rsidR="003E7FBE" w:rsidRPr="006B4AF0" w:rsidRDefault="003E7FBE" w:rsidP="00221FC7">
            <w:pPr>
              <w:tabs>
                <w:tab w:val="left" w:pos="0"/>
              </w:tabs>
              <w:jc w:val="both"/>
              <w:rPr>
                <w:rFonts w:cs="Arial"/>
              </w:rPr>
            </w:pPr>
            <w:bookmarkStart w:id="63" w:name="_GoBack"/>
            <w:bookmarkEnd w:id="63"/>
          </w:p>
        </w:tc>
      </w:tr>
      <w:tr w:rsidR="003E7FBE" w:rsidTr="00221FC7">
        <w:tc>
          <w:tcPr>
            <w:tcW w:w="1350" w:type="dxa"/>
          </w:tcPr>
          <w:p w:rsidR="003E7FBE" w:rsidRDefault="003E7FBE" w:rsidP="00221FC7">
            <w:pPr>
              <w:tabs>
                <w:tab w:val="left" w:pos="0"/>
                <w:tab w:val="left" w:pos="22"/>
              </w:tabs>
              <w:ind w:left="22"/>
              <w:jc w:val="both"/>
              <w:rPr>
                <w:rFonts w:cs="Arial"/>
                <w:b/>
                <w:bCs/>
              </w:rPr>
            </w:pPr>
            <w:r>
              <w:rPr>
                <w:rFonts w:cs="Arial"/>
                <w:b/>
                <w:bCs/>
              </w:rPr>
              <w:t>PART V</w:t>
            </w:r>
          </w:p>
        </w:tc>
        <w:tc>
          <w:tcPr>
            <w:tcW w:w="7736" w:type="dxa"/>
            <w:gridSpan w:val="2"/>
          </w:tcPr>
          <w:p w:rsidR="003E7FBE" w:rsidRDefault="003E7FBE" w:rsidP="00221FC7">
            <w:pPr>
              <w:tabs>
                <w:tab w:val="left" w:pos="0"/>
              </w:tabs>
              <w:jc w:val="both"/>
              <w:rPr>
                <w:rFonts w:cs="Arial"/>
              </w:rPr>
            </w:pPr>
            <w:r>
              <w:rPr>
                <w:rFonts w:cs="Arial"/>
                <w:b/>
              </w:rPr>
              <w:t>OPERATIONAL AND TRADING MATTERS</w:t>
            </w:r>
          </w:p>
        </w:tc>
      </w:tr>
      <w:tr w:rsidR="005314CC" w:rsidTr="00221FC7">
        <w:tc>
          <w:tcPr>
            <w:tcW w:w="1350" w:type="dxa"/>
          </w:tcPr>
          <w:p w:rsidR="005314CC" w:rsidRDefault="005314CC" w:rsidP="00221FC7">
            <w:pPr>
              <w:tabs>
                <w:tab w:val="left" w:pos="0"/>
                <w:tab w:val="left" w:pos="22"/>
              </w:tabs>
              <w:rPr>
                <w:rFonts w:cs="Arial"/>
                <w:color w:val="FFFFFF"/>
              </w:rPr>
            </w:pPr>
          </w:p>
        </w:tc>
        <w:tc>
          <w:tcPr>
            <w:tcW w:w="7736" w:type="dxa"/>
            <w:gridSpan w:val="2"/>
          </w:tcPr>
          <w:p w:rsidR="005314CC" w:rsidRDefault="005314CC"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rPr>
                <w:rFonts w:cs="Arial"/>
                <w:color w:val="FFFFFF"/>
              </w:rPr>
            </w:pPr>
          </w:p>
        </w:tc>
        <w:tc>
          <w:tcPr>
            <w:tcW w:w="7736" w:type="dxa"/>
            <w:gridSpan w:val="2"/>
          </w:tcPr>
          <w:p w:rsidR="003E7FBE" w:rsidRDefault="003E7FBE" w:rsidP="00221FC7">
            <w:pPr>
              <w:pStyle w:val="DefaultText"/>
              <w:jc w:val="both"/>
              <w:rPr>
                <w:rFonts w:cs="Arial"/>
                <w:b/>
                <w:bCs/>
              </w:rPr>
            </w:pPr>
            <w:r>
              <w:rPr>
                <w:rFonts w:cs="Arial"/>
                <w:b/>
                <w:bCs/>
              </w:rPr>
              <w:t>Allotment</w:t>
            </w:r>
          </w:p>
        </w:tc>
      </w:tr>
      <w:tr w:rsidR="003E7FBE" w:rsidTr="00221FC7">
        <w:tc>
          <w:tcPr>
            <w:tcW w:w="1350" w:type="dxa"/>
          </w:tcPr>
          <w:p w:rsidR="003E7FBE" w:rsidRDefault="003E7FBE" w:rsidP="00221FC7">
            <w:pPr>
              <w:tabs>
                <w:tab w:val="left" w:pos="0"/>
                <w:tab w:val="left" w:pos="22"/>
              </w:tabs>
              <w:rPr>
                <w:rFonts w:cs="Arial"/>
              </w:rPr>
            </w:pPr>
            <w:r>
              <w:rPr>
                <w:rFonts w:cs="Arial"/>
                <w:color w:val="FFFFFF"/>
              </w:rPr>
              <w:t>.</w:t>
            </w: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jc w:val="center"/>
              <w:rPr>
                <w:rFonts w:cs="Arial"/>
              </w:rPr>
            </w:pPr>
            <w:r>
              <w:rPr>
                <w:rFonts w:cs="Arial"/>
              </w:rPr>
              <w:t>731</w:t>
            </w:r>
          </w:p>
        </w:tc>
        <w:tc>
          <w:tcPr>
            <w:tcW w:w="7736" w:type="dxa"/>
            <w:gridSpan w:val="2"/>
          </w:tcPr>
          <w:p w:rsidR="003E7FBE" w:rsidRDefault="003E7FBE" w:rsidP="00221FC7">
            <w:pPr>
              <w:tabs>
                <w:tab w:val="left" w:pos="0"/>
              </w:tabs>
              <w:jc w:val="both"/>
              <w:rPr>
                <w:rFonts w:cs="Arial"/>
              </w:rPr>
            </w:pPr>
            <w:r>
              <w:rPr>
                <w:rFonts w:cs="Arial"/>
              </w:rPr>
              <w:t xml:space="preserve">An issuer must allot securities and despatch certificates within 10 market days of the closing date for applications to subscribe for a new issue of securities.  The Exchange may grant an extension of time. </w:t>
            </w:r>
          </w:p>
        </w:tc>
      </w:tr>
      <w:tr w:rsidR="003E7FBE" w:rsidTr="00221FC7">
        <w:trPr>
          <w:trHeight w:val="177"/>
        </w:trPr>
        <w:tc>
          <w:tcPr>
            <w:tcW w:w="1350" w:type="dxa"/>
          </w:tcPr>
          <w:p w:rsidR="003E7FBE" w:rsidRDefault="003E7FBE" w:rsidP="00221FC7">
            <w:pPr>
              <w:tabs>
                <w:tab w:val="left" w:pos="0"/>
                <w:tab w:val="left" w:pos="22"/>
              </w:tabs>
              <w:jc w:val="center"/>
              <w:rPr>
                <w:rFonts w:cs="Arial"/>
              </w:rPr>
            </w:pPr>
            <w:r>
              <w:rPr>
                <w:rFonts w:cs="Arial"/>
                <w:color w:val="FFFFFF"/>
              </w:rPr>
              <w:t>.</w:t>
            </w: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jc w:val="center"/>
              <w:rPr>
                <w:rFonts w:cs="Arial"/>
              </w:rPr>
            </w:pPr>
          </w:p>
        </w:tc>
        <w:tc>
          <w:tcPr>
            <w:tcW w:w="7736" w:type="dxa"/>
            <w:gridSpan w:val="2"/>
          </w:tcPr>
          <w:p w:rsidR="003E7FBE" w:rsidRDefault="003E7FBE" w:rsidP="00221FC7">
            <w:pPr>
              <w:tabs>
                <w:tab w:val="left" w:pos="0"/>
              </w:tabs>
              <w:jc w:val="both"/>
              <w:rPr>
                <w:rFonts w:cs="Arial"/>
              </w:rPr>
            </w:pPr>
            <w:r>
              <w:rPr>
                <w:rFonts w:cs="Arial"/>
                <w:b/>
              </w:rPr>
              <w:t>Transfers, Registration And Splitting</w:t>
            </w:r>
          </w:p>
        </w:tc>
      </w:tr>
      <w:tr w:rsidR="003E7FBE" w:rsidTr="00221FC7">
        <w:tc>
          <w:tcPr>
            <w:tcW w:w="1350" w:type="dxa"/>
          </w:tcPr>
          <w:p w:rsidR="003E7FBE" w:rsidRDefault="003E7FBE" w:rsidP="00221FC7">
            <w:pPr>
              <w:tabs>
                <w:tab w:val="left" w:pos="0"/>
                <w:tab w:val="left" w:pos="22"/>
              </w:tabs>
              <w:jc w:val="center"/>
              <w:rPr>
                <w:rFonts w:cs="Arial"/>
                <w:color w:val="FFFFFF"/>
              </w:rPr>
            </w:pP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jc w:val="center"/>
              <w:rPr>
                <w:rFonts w:cs="Arial"/>
              </w:rPr>
            </w:pPr>
            <w:r>
              <w:rPr>
                <w:rFonts w:cs="Arial"/>
              </w:rPr>
              <w:t>732</w:t>
            </w:r>
          </w:p>
        </w:tc>
        <w:tc>
          <w:tcPr>
            <w:tcW w:w="7736" w:type="dxa"/>
            <w:gridSpan w:val="2"/>
          </w:tcPr>
          <w:p w:rsidR="003E7FBE" w:rsidRDefault="003E7FBE" w:rsidP="00221FC7">
            <w:pPr>
              <w:pStyle w:val="DefaultText"/>
              <w:jc w:val="both"/>
              <w:rPr>
                <w:rFonts w:cs="Arial"/>
              </w:rPr>
            </w:pPr>
            <w:r>
              <w:rPr>
                <w:rFonts w:cs="Arial"/>
              </w:rPr>
              <w:t xml:space="preserve">An issuer must:- </w:t>
            </w:r>
          </w:p>
        </w:tc>
      </w:tr>
      <w:tr w:rsidR="003E7FBE" w:rsidTr="00221FC7">
        <w:tc>
          <w:tcPr>
            <w:tcW w:w="1350" w:type="dxa"/>
          </w:tcPr>
          <w:p w:rsidR="003E7FBE" w:rsidRDefault="003E7FBE" w:rsidP="00221FC7">
            <w:pPr>
              <w:tabs>
                <w:tab w:val="left" w:pos="0"/>
                <w:tab w:val="left" w:pos="22"/>
              </w:tabs>
              <w:rPr>
                <w:rFonts w:cs="Arial"/>
                <w:color w:val="FFFFFF"/>
              </w:rPr>
            </w:pP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jc w:val="right"/>
              <w:rPr>
                <w:rFonts w:cs="Arial"/>
              </w:rPr>
            </w:pPr>
            <w:r>
              <w:rPr>
                <w:rFonts w:cs="Arial"/>
              </w:rPr>
              <w:t>(1)</w:t>
            </w:r>
          </w:p>
        </w:tc>
        <w:tc>
          <w:tcPr>
            <w:tcW w:w="7736" w:type="dxa"/>
            <w:gridSpan w:val="2"/>
          </w:tcPr>
          <w:p w:rsidR="003E7FBE" w:rsidRDefault="003E7FBE" w:rsidP="00221FC7">
            <w:pPr>
              <w:tabs>
                <w:tab w:val="left" w:pos="0"/>
              </w:tabs>
              <w:jc w:val="both"/>
              <w:rPr>
                <w:rFonts w:cs="Arial"/>
              </w:rPr>
            </w:pPr>
            <w:proofErr w:type="gramStart"/>
            <w:r>
              <w:rPr>
                <w:rFonts w:cs="Arial"/>
              </w:rPr>
              <w:t>accept</w:t>
            </w:r>
            <w:proofErr w:type="gramEnd"/>
            <w:r>
              <w:rPr>
                <w:rFonts w:cs="Arial"/>
              </w:rPr>
              <w:t xml:space="preserve"> for registration transfers of the issuer's securities executed on a standard form of transfer approved by the Exchange or on such other form as may be approved by the Exchange.</w:t>
            </w:r>
          </w:p>
        </w:tc>
      </w:tr>
      <w:tr w:rsidR="003E7FBE" w:rsidTr="00221FC7">
        <w:tc>
          <w:tcPr>
            <w:tcW w:w="1350" w:type="dxa"/>
          </w:tcPr>
          <w:p w:rsidR="003E7FBE" w:rsidRDefault="003E7FBE" w:rsidP="00221FC7">
            <w:pPr>
              <w:tabs>
                <w:tab w:val="left" w:pos="0"/>
                <w:tab w:val="left" w:pos="22"/>
              </w:tabs>
              <w:rPr>
                <w:rFonts w:cs="Arial"/>
              </w:rPr>
            </w:pPr>
            <w:r>
              <w:rPr>
                <w:rFonts w:cs="Arial"/>
                <w:color w:val="FFFFFF"/>
              </w:rPr>
              <w:t>.</w:t>
            </w: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jc w:val="right"/>
              <w:rPr>
                <w:rFonts w:cs="Arial"/>
              </w:rPr>
            </w:pPr>
            <w:r>
              <w:rPr>
                <w:rFonts w:cs="Arial"/>
              </w:rPr>
              <w:t>(2)</w:t>
            </w:r>
          </w:p>
        </w:tc>
        <w:tc>
          <w:tcPr>
            <w:tcW w:w="7736" w:type="dxa"/>
            <w:gridSpan w:val="2"/>
          </w:tcPr>
          <w:p w:rsidR="003E7FBE" w:rsidRDefault="003E7FBE" w:rsidP="00221FC7">
            <w:pPr>
              <w:tabs>
                <w:tab w:val="left" w:pos="0"/>
              </w:tabs>
              <w:jc w:val="both"/>
              <w:rPr>
                <w:rFonts w:cs="Arial"/>
              </w:rPr>
            </w:pPr>
            <w:proofErr w:type="gramStart"/>
            <w:r>
              <w:rPr>
                <w:rFonts w:cs="Arial"/>
              </w:rPr>
              <w:t>issue</w:t>
            </w:r>
            <w:proofErr w:type="gramEnd"/>
            <w:r>
              <w:rPr>
                <w:rFonts w:cs="Arial"/>
              </w:rPr>
              <w:t xml:space="preserve"> certificates in requested denominations when  requested by the transferee at the time of </w:t>
            </w:r>
            <w:proofErr w:type="spellStart"/>
            <w:r>
              <w:rPr>
                <w:rFonts w:cs="Arial"/>
              </w:rPr>
              <w:t>lodgement</w:t>
            </w:r>
            <w:proofErr w:type="spellEnd"/>
            <w:r>
              <w:rPr>
                <w:rFonts w:cs="Arial"/>
              </w:rPr>
              <w:t xml:space="preserve"> of </w:t>
            </w:r>
            <w:proofErr w:type="spellStart"/>
            <w:r>
              <w:rPr>
                <w:rFonts w:cs="Arial"/>
              </w:rPr>
              <w:t>registrable</w:t>
            </w:r>
            <w:proofErr w:type="spellEnd"/>
            <w:r>
              <w:rPr>
                <w:rFonts w:cs="Arial"/>
              </w:rPr>
              <w:t xml:space="preserve"> transfers.</w:t>
            </w:r>
          </w:p>
        </w:tc>
      </w:tr>
      <w:tr w:rsidR="003E7FBE" w:rsidTr="00221FC7">
        <w:tc>
          <w:tcPr>
            <w:tcW w:w="1350" w:type="dxa"/>
          </w:tcPr>
          <w:p w:rsidR="003E7FBE" w:rsidRDefault="003E7FBE" w:rsidP="00221FC7">
            <w:pPr>
              <w:tabs>
                <w:tab w:val="left" w:pos="0"/>
                <w:tab w:val="left" w:pos="22"/>
              </w:tabs>
              <w:rPr>
                <w:rFonts w:cs="Arial"/>
              </w:rPr>
            </w:pPr>
            <w:r>
              <w:rPr>
                <w:rFonts w:cs="Arial"/>
                <w:color w:val="FFFFFF"/>
              </w:rPr>
              <w:t>.</w:t>
            </w: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jc w:val="right"/>
              <w:rPr>
                <w:rFonts w:cs="Arial"/>
              </w:rPr>
            </w:pPr>
            <w:r>
              <w:rPr>
                <w:rFonts w:cs="Arial"/>
              </w:rPr>
              <w:t>(3)</w:t>
            </w:r>
          </w:p>
        </w:tc>
        <w:tc>
          <w:tcPr>
            <w:tcW w:w="7736" w:type="dxa"/>
            <w:gridSpan w:val="2"/>
          </w:tcPr>
          <w:p w:rsidR="003E7FBE" w:rsidRDefault="003E7FBE" w:rsidP="00221FC7">
            <w:pPr>
              <w:tabs>
                <w:tab w:val="left" w:pos="0"/>
              </w:tabs>
              <w:jc w:val="both"/>
              <w:rPr>
                <w:rFonts w:cs="Arial"/>
              </w:rPr>
            </w:pPr>
            <w:proofErr w:type="gramStart"/>
            <w:r>
              <w:rPr>
                <w:rFonts w:cs="Arial"/>
              </w:rPr>
              <w:t>despatch</w:t>
            </w:r>
            <w:proofErr w:type="gramEnd"/>
            <w:r>
              <w:rPr>
                <w:rFonts w:cs="Arial"/>
              </w:rPr>
              <w:t xml:space="preserve"> within 10 market days after the day of </w:t>
            </w:r>
            <w:proofErr w:type="spellStart"/>
            <w:r>
              <w:rPr>
                <w:rFonts w:cs="Arial"/>
              </w:rPr>
              <w:t>lodgement</w:t>
            </w:r>
            <w:proofErr w:type="spellEnd"/>
            <w:r>
              <w:rPr>
                <w:rFonts w:cs="Arial"/>
              </w:rPr>
              <w:t xml:space="preserve"> of a </w:t>
            </w:r>
            <w:proofErr w:type="spellStart"/>
            <w:r>
              <w:rPr>
                <w:rFonts w:cs="Arial"/>
              </w:rPr>
              <w:t>registrable</w:t>
            </w:r>
            <w:proofErr w:type="spellEnd"/>
            <w:r>
              <w:rPr>
                <w:rFonts w:cs="Arial"/>
              </w:rPr>
              <w:t xml:space="preserve"> transfer, a certificate in respect of such securities and a balance certificate for any remainder.</w:t>
            </w:r>
          </w:p>
        </w:tc>
      </w:tr>
      <w:tr w:rsidR="003E7FBE" w:rsidTr="00221FC7">
        <w:tc>
          <w:tcPr>
            <w:tcW w:w="1350" w:type="dxa"/>
          </w:tcPr>
          <w:p w:rsidR="003E7FBE" w:rsidRDefault="003E7FBE" w:rsidP="00221FC7">
            <w:pPr>
              <w:tabs>
                <w:tab w:val="left" w:pos="0"/>
                <w:tab w:val="left" w:pos="22"/>
              </w:tabs>
              <w:rPr>
                <w:rFonts w:cs="Arial"/>
              </w:rPr>
            </w:pPr>
            <w:r>
              <w:rPr>
                <w:rFonts w:cs="Arial"/>
                <w:color w:val="FFFFFF"/>
              </w:rPr>
              <w:t>.</w:t>
            </w: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jc w:val="right"/>
              <w:rPr>
                <w:rFonts w:cs="Arial"/>
              </w:rPr>
            </w:pPr>
            <w:r>
              <w:rPr>
                <w:rFonts w:cs="Arial"/>
              </w:rPr>
              <w:t>(4)</w:t>
            </w:r>
          </w:p>
        </w:tc>
        <w:tc>
          <w:tcPr>
            <w:tcW w:w="7736" w:type="dxa"/>
            <w:gridSpan w:val="2"/>
          </w:tcPr>
          <w:p w:rsidR="003E7FBE" w:rsidRDefault="003E7FBE" w:rsidP="00221FC7">
            <w:pPr>
              <w:tabs>
                <w:tab w:val="left" w:pos="0"/>
              </w:tabs>
              <w:jc w:val="both"/>
              <w:rPr>
                <w:rFonts w:cs="Arial"/>
              </w:rPr>
            </w:pPr>
            <w:proofErr w:type="gramStart"/>
            <w:r>
              <w:rPr>
                <w:rFonts w:cs="Arial"/>
              </w:rPr>
              <w:t>when</w:t>
            </w:r>
            <w:proofErr w:type="gramEnd"/>
            <w:r>
              <w:rPr>
                <w:rFonts w:cs="Arial"/>
              </w:rPr>
              <w:t xml:space="preserve"> so requested by the transferee at the time of </w:t>
            </w:r>
            <w:proofErr w:type="spellStart"/>
            <w:r>
              <w:rPr>
                <w:rFonts w:cs="Arial"/>
              </w:rPr>
              <w:t>lodgement</w:t>
            </w:r>
            <w:proofErr w:type="spellEnd"/>
            <w:r>
              <w:rPr>
                <w:rFonts w:cs="Arial"/>
              </w:rPr>
              <w:t xml:space="preserve"> of a </w:t>
            </w:r>
            <w:proofErr w:type="spellStart"/>
            <w:r>
              <w:rPr>
                <w:rFonts w:cs="Arial"/>
              </w:rPr>
              <w:t>registrable</w:t>
            </w:r>
            <w:proofErr w:type="spellEnd"/>
            <w:r>
              <w:rPr>
                <w:rFonts w:cs="Arial"/>
              </w:rPr>
              <w:t xml:space="preserve"> transfer,  despatch the certificate in respect of those securities to the lodging broker.</w:t>
            </w:r>
          </w:p>
        </w:tc>
      </w:tr>
      <w:tr w:rsidR="003E7FBE" w:rsidTr="00221FC7">
        <w:tc>
          <w:tcPr>
            <w:tcW w:w="1350" w:type="dxa"/>
          </w:tcPr>
          <w:p w:rsidR="003E7FBE" w:rsidRDefault="003E7FBE" w:rsidP="00221FC7">
            <w:pPr>
              <w:tabs>
                <w:tab w:val="left" w:pos="0"/>
                <w:tab w:val="left" w:pos="22"/>
              </w:tabs>
              <w:rPr>
                <w:rFonts w:cs="Arial"/>
              </w:rPr>
            </w:pPr>
            <w:r>
              <w:rPr>
                <w:rFonts w:cs="Arial"/>
                <w:color w:val="FFFFFF"/>
              </w:rPr>
              <w:t>.</w:t>
            </w: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317"/>
              </w:tabs>
              <w:jc w:val="right"/>
              <w:rPr>
                <w:rFonts w:cs="Arial"/>
              </w:rPr>
            </w:pPr>
            <w:r>
              <w:rPr>
                <w:rFonts w:cs="Arial"/>
              </w:rPr>
              <w:t>(5)</w:t>
            </w:r>
          </w:p>
        </w:tc>
        <w:tc>
          <w:tcPr>
            <w:tcW w:w="7736" w:type="dxa"/>
            <w:gridSpan w:val="2"/>
          </w:tcPr>
          <w:p w:rsidR="003E7FBE" w:rsidRDefault="003E7FBE" w:rsidP="00221FC7">
            <w:pPr>
              <w:tabs>
                <w:tab w:val="left" w:pos="0"/>
              </w:tabs>
              <w:jc w:val="both"/>
              <w:rPr>
                <w:rFonts w:cs="Arial"/>
              </w:rPr>
            </w:pPr>
            <w:r>
              <w:rPr>
                <w:rFonts w:cs="Arial"/>
              </w:rPr>
              <w:t xml:space="preserve">not refuse to register or fail to register or give effect to any </w:t>
            </w:r>
            <w:proofErr w:type="spellStart"/>
            <w:r>
              <w:rPr>
                <w:rFonts w:cs="Arial"/>
              </w:rPr>
              <w:t>registrable</w:t>
            </w:r>
            <w:proofErr w:type="spellEnd"/>
            <w:r>
              <w:rPr>
                <w:rFonts w:cs="Arial"/>
              </w:rPr>
              <w:t xml:space="preserve"> transfer in respect of securities issued by the issuer unless:-</w:t>
            </w:r>
          </w:p>
        </w:tc>
      </w:tr>
      <w:tr w:rsidR="003E7FBE" w:rsidTr="00221FC7">
        <w:tc>
          <w:tcPr>
            <w:tcW w:w="1350" w:type="dxa"/>
          </w:tcPr>
          <w:p w:rsidR="003E7FBE" w:rsidRDefault="003E7FBE" w:rsidP="00221FC7">
            <w:pPr>
              <w:tabs>
                <w:tab w:val="left" w:pos="0"/>
                <w:tab w:val="left" w:pos="22"/>
              </w:tabs>
              <w:rPr>
                <w:rFonts w:cs="Arial"/>
                <w:color w:val="FFFFFF"/>
              </w:rPr>
            </w:pP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rPr>
                <w:rFonts w:cs="Arial"/>
                <w:color w:val="FFFFFF"/>
              </w:rPr>
            </w:pPr>
          </w:p>
        </w:tc>
        <w:tc>
          <w:tcPr>
            <w:tcW w:w="7736" w:type="dxa"/>
            <w:gridSpan w:val="2"/>
          </w:tcPr>
          <w:p w:rsidR="003E7FBE" w:rsidRDefault="003E7FBE" w:rsidP="00221FC7">
            <w:pPr>
              <w:pStyle w:val="DefaultText"/>
              <w:ind w:left="350" w:hanging="350"/>
              <w:jc w:val="both"/>
              <w:rPr>
                <w:rFonts w:cs="Arial"/>
              </w:rPr>
            </w:pPr>
            <w:r>
              <w:rPr>
                <w:rFonts w:cs="Arial"/>
              </w:rPr>
              <w:t xml:space="preserve">(a) registration of the transfer would result in a contravention of or failure to observe  </w:t>
            </w:r>
            <w:smartTag w:uri="urn:schemas-microsoft-com:office:smarttags" w:element="country-region">
              <w:smartTag w:uri="urn:schemas-microsoft-com:office:smarttags" w:element="place">
                <w:r>
                  <w:rPr>
                    <w:rFonts w:cs="Arial"/>
                  </w:rPr>
                  <w:t>Singapore</w:t>
                </w:r>
              </w:smartTag>
            </w:smartTag>
            <w:r>
              <w:rPr>
                <w:rFonts w:cs="Arial"/>
              </w:rPr>
              <w:t xml:space="preserve"> laws or the rules and requirements of the Exchange; or</w:t>
            </w:r>
          </w:p>
        </w:tc>
      </w:tr>
      <w:tr w:rsidR="003E7FBE" w:rsidTr="00221FC7">
        <w:tc>
          <w:tcPr>
            <w:tcW w:w="1350" w:type="dxa"/>
          </w:tcPr>
          <w:p w:rsidR="003E7FBE" w:rsidRDefault="003E7FBE" w:rsidP="00221FC7">
            <w:pPr>
              <w:tabs>
                <w:tab w:val="left" w:pos="0"/>
                <w:tab w:val="left" w:pos="22"/>
              </w:tabs>
              <w:rPr>
                <w:rFonts w:cs="Arial"/>
                <w:color w:val="FFFFFF"/>
              </w:rPr>
            </w:pP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rPr>
                <w:rFonts w:cs="Arial"/>
                <w:color w:val="FFFFFF"/>
              </w:rPr>
            </w:pPr>
          </w:p>
        </w:tc>
        <w:tc>
          <w:tcPr>
            <w:tcW w:w="7736" w:type="dxa"/>
            <w:gridSpan w:val="2"/>
          </w:tcPr>
          <w:p w:rsidR="003E7FBE" w:rsidRDefault="003E7FBE" w:rsidP="00221FC7">
            <w:pPr>
              <w:pStyle w:val="DefaultText"/>
              <w:ind w:left="350" w:hanging="350"/>
              <w:jc w:val="both"/>
              <w:rPr>
                <w:rFonts w:cs="Arial"/>
              </w:rPr>
            </w:pPr>
            <w:r>
              <w:rPr>
                <w:rFonts w:cs="Arial"/>
              </w:rPr>
              <w:t>(b) the transfer is in respect of a partly paid security for which a call has been made and is unpaid.</w:t>
            </w:r>
          </w:p>
        </w:tc>
      </w:tr>
      <w:tr w:rsidR="003E7FBE" w:rsidTr="00221FC7">
        <w:tc>
          <w:tcPr>
            <w:tcW w:w="1350" w:type="dxa"/>
          </w:tcPr>
          <w:p w:rsidR="003E7FBE" w:rsidRDefault="003E7FBE" w:rsidP="00221FC7">
            <w:pPr>
              <w:tabs>
                <w:tab w:val="left" w:pos="0"/>
                <w:tab w:val="left" w:pos="22"/>
              </w:tabs>
              <w:rPr>
                <w:rFonts w:cs="Arial"/>
              </w:rPr>
            </w:pPr>
            <w:r>
              <w:rPr>
                <w:rFonts w:cs="Arial"/>
                <w:color w:val="FFFFFF"/>
              </w:rPr>
              <w:t>.</w:t>
            </w: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jc w:val="right"/>
              <w:rPr>
                <w:rFonts w:cs="Arial"/>
              </w:rPr>
            </w:pPr>
            <w:r>
              <w:rPr>
                <w:rFonts w:cs="Arial"/>
              </w:rPr>
              <w:t>(6)</w:t>
            </w:r>
          </w:p>
        </w:tc>
        <w:tc>
          <w:tcPr>
            <w:tcW w:w="7736" w:type="dxa"/>
            <w:gridSpan w:val="2"/>
          </w:tcPr>
          <w:p w:rsidR="003E7FBE" w:rsidRDefault="003E7FBE" w:rsidP="00221FC7">
            <w:pPr>
              <w:tabs>
                <w:tab w:val="left" w:pos="0"/>
              </w:tabs>
              <w:jc w:val="both"/>
              <w:rPr>
                <w:rFonts w:cs="Arial"/>
              </w:rPr>
            </w:pPr>
            <w:r>
              <w:rPr>
                <w:rFonts w:cs="Arial"/>
              </w:rPr>
              <w:t>endorse (where necessary) transfer forms with the notation “power of attorney exhibited” or “probate exhibited” on production of the proper documents and do so without charge.</w:t>
            </w:r>
          </w:p>
        </w:tc>
      </w:tr>
      <w:tr w:rsidR="003E7FBE" w:rsidTr="00221FC7">
        <w:tc>
          <w:tcPr>
            <w:tcW w:w="1350" w:type="dxa"/>
          </w:tcPr>
          <w:p w:rsidR="003E7FBE" w:rsidRDefault="003E7FBE" w:rsidP="00221FC7">
            <w:pPr>
              <w:tabs>
                <w:tab w:val="left" w:pos="0"/>
                <w:tab w:val="left" w:pos="22"/>
              </w:tabs>
              <w:rPr>
                <w:rFonts w:cs="Arial"/>
              </w:rPr>
            </w:pPr>
            <w:r>
              <w:rPr>
                <w:rFonts w:cs="Arial"/>
                <w:color w:val="FFFFFF"/>
              </w:rPr>
              <w:t>.</w:t>
            </w: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jc w:val="right"/>
              <w:rPr>
                <w:rFonts w:cs="Arial"/>
              </w:rPr>
            </w:pPr>
            <w:r>
              <w:rPr>
                <w:rFonts w:cs="Arial"/>
              </w:rPr>
              <w:t>(7)</w:t>
            </w:r>
          </w:p>
        </w:tc>
        <w:tc>
          <w:tcPr>
            <w:tcW w:w="7736" w:type="dxa"/>
            <w:gridSpan w:val="2"/>
          </w:tcPr>
          <w:p w:rsidR="003E7FBE" w:rsidRDefault="003E7FBE" w:rsidP="00221FC7">
            <w:pPr>
              <w:tabs>
                <w:tab w:val="left" w:pos="0"/>
              </w:tabs>
              <w:jc w:val="both"/>
              <w:rPr>
                <w:rFonts w:cs="Arial"/>
              </w:rPr>
            </w:pPr>
            <w:r>
              <w:rPr>
                <w:rFonts w:cs="Arial"/>
              </w:rPr>
              <w:t xml:space="preserve">split certificates within 5 market days or certify transfers within 2 market days on </w:t>
            </w:r>
            <w:proofErr w:type="spellStart"/>
            <w:r>
              <w:rPr>
                <w:rFonts w:cs="Arial"/>
              </w:rPr>
              <w:t>lodgement</w:t>
            </w:r>
            <w:proofErr w:type="spellEnd"/>
            <w:r>
              <w:rPr>
                <w:rFonts w:cs="Arial"/>
              </w:rPr>
              <w:t xml:space="preserve"> of the relevant certificates as follows:-</w:t>
            </w:r>
          </w:p>
          <w:p w:rsidR="003E7FBE" w:rsidRDefault="003E7FBE" w:rsidP="00221FC7">
            <w:pPr>
              <w:tabs>
                <w:tab w:val="left" w:pos="0"/>
              </w:tabs>
              <w:jc w:val="both"/>
              <w:rPr>
                <w:rFonts w:cs="Arial"/>
              </w:rPr>
            </w:pPr>
          </w:p>
          <w:p w:rsidR="003E7FBE" w:rsidRDefault="003E7FBE" w:rsidP="00221FC7">
            <w:pPr>
              <w:pStyle w:val="BodyText"/>
              <w:keepNext w:val="0"/>
              <w:keepLines w:val="0"/>
              <w:overflowPunct/>
              <w:autoSpaceDE/>
              <w:autoSpaceDN/>
              <w:adjustRightInd/>
              <w:textAlignment w:val="auto"/>
              <w:rPr>
                <w:rFonts w:ascii="Garamond" w:hAnsi="Garamond" w:cs="Arial"/>
                <w:noProof w:val="0"/>
                <w:sz w:val="24"/>
              </w:rPr>
            </w:pPr>
            <w:r>
              <w:rPr>
                <w:rFonts w:ascii="Garamond" w:hAnsi="Garamond" w:cs="Arial"/>
                <w:noProof w:val="0"/>
                <w:sz w:val="24"/>
              </w:rPr>
              <w:t xml:space="preserve">"Certificate No. ....... </w:t>
            </w:r>
            <w:proofErr w:type="gramStart"/>
            <w:r>
              <w:rPr>
                <w:rFonts w:ascii="Garamond" w:hAnsi="Garamond" w:cs="Arial"/>
                <w:noProof w:val="0"/>
                <w:sz w:val="24"/>
              </w:rPr>
              <w:t>is</w:t>
            </w:r>
            <w:proofErr w:type="gramEnd"/>
            <w:r>
              <w:rPr>
                <w:rFonts w:ascii="Garamond" w:hAnsi="Garamond" w:cs="Arial"/>
                <w:noProof w:val="0"/>
                <w:sz w:val="24"/>
              </w:rPr>
              <w:t xml:space="preserve"> held in the Company's office against this transfer No. .......................... </w:t>
            </w:r>
            <w:proofErr w:type="gramStart"/>
            <w:r>
              <w:rPr>
                <w:rFonts w:ascii="Garamond" w:hAnsi="Garamond" w:cs="Arial"/>
                <w:noProof w:val="0"/>
                <w:sz w:val="24"/>
              </w:rPr>
              <w:t>for</w:t>
            </w:r>
            <w:proofErr w:type="gramEnd"/>
            <w:r>
              <w:rPr>
                <w:rFonts w:ascii="Garamond" w:hAnsi="Garamond" w:cs="Arial"/>
                <w:noProof w:val="0"/>
                <w:sz w:val="24"/>
              </w:rPr>
              <w:t xml:space="preserve"> ........................on the ..............Register.  This transfer must be </w:t>
            </w:r>
            <w:r>
              <w:rPr>
                <w:rFonts w:ascii="Garamond" w:hAnsi="Garamond" w:cs="Arial"/>
                <w:noProof w:val="0"/>
                <w:sz w:val="24"/>
              </w:rPr>
              <w:lastRenderedPageBreak/>
              <w:t>completed and returned within forty-two days from this date</w:t>
            </w:r>
            <w:proofErr w:type="gramStart"/>
            <w:r>
              <w:rPr>
                <w:rFonts w:ascii="Garamond" w:hAnsi="Garamond" w:cs="Arial"/>
                <w:noProof w:val="0"/>
                <w:sz w:val="24"/>
              </w:rPr>
              <w:t>, .......</w:t>
            </w:r>
            <w:proofErr w:type="gramEnd"/>
          </w:p>
          <w:p w:rsidR="003E7FBE" w:rsidRDefault="003E7FBE" w:rsidP="00221FC7">
            <w:pPr>
              <w:tabs>
                <w:tab w:val="left" w:pos="0"/>
              </w:tabs>
              <w:jc w:val="both"/>
              <w:rPr>
                <w:rFonts w:cs="Arial"/>
              </w:rPr>
            </w:pPr>
          </w:p>
          <w:p w:rsidR="003E7FBE" w:rsidRDefault="003E7FBE" w:rsidP="00221FC7">
            <w:pPr>
              <w:tabs>
                <w:tab w:val="left" w:pos="0"/>
              </w:tabs>
              <w:jc w:val="both"/>
              <w:rPr>
                <w:rFonts w:cs="Arial"/>
              </w:rPr>
            </w:pPr>
            <w:r>
              <w:rPr>
                <w:rFonts w:cs="Arial"/>
              </w:rPr>
              <w:tab/>
              <w:t>Name of Company</w:t>
            </w:r>
          </w:p>
          <w:p w:rsidR="003E7FBE" w:rsidRDefault="003E7FBE" w:rsidP="00221FC7">
            <w:pPr>
              <w:tabs>
                <w:tab w:val="left" w:pos="0"/>
              </w:tabs>
              <w:jc w:val="both"/>
              <w:rPr>
                <w:rFonts w:cs="Arial"/>
              </w:rPr>
            </w:pPr>
            <w:r>
              <w:rPr>
                <w:rFonts w:cs="Arial"/>
              </w:rPr>
              <w:tab/>
              <w:t>Official Signature(s)"</w:t>
            </w:r>
          </w:p>
        </w:tc>
      </w:tr>
      <w:tr w:rsidR="003E7FBE" w:rsidTr="00221FC7">
        <w:tc>
          <w:tcPr>
            <w:tcW w:w="1350" w:type="dxa"/>
          </w:tcPr>
          <w:p w:rsidR="003E7FBE" w:rsidRDefault="003E7FBE" w:rsidP="00221FC7">
            <w:pPr>
              <w:tabs>
                <w:tab w:val="left" w:pos="0"/>
                <w:tab w:val="left" w:pos="22"/>
              </w:tabs>
              <w:jc w:val="right"/>
              <w:rPr>
                <w:rFonts w:cs="Arial"/>
              </w:rPr>
            </w:pPr>
          </w:p>
        </w:tc>
        <w:tc>
          <w:tcPr>
            <w:tcW w:w="7736" w:type="dxa"/>
            <w:gridSpan w:val="2"/>
          </w:tcPr>
          <w:p w:rsidR="003E7FBE" w:rsidRDefault="003E7FBE" w:rsidP="00221FC7">
            <w:pPr>
              <w:tabs>
                <w:tab w:val="left" w:pos="0"/>
              </w:tabs>
              <w:jc w:val="both"/>
              <w:rPr>
                <w:rFonts w:cs="Arial"/>
              </w:rPr>
            </w:pPr>
          </w:p>
        </w:tc>
      </w:tr>
      <w:tr w:rsidR="003E7FBE" w:rsidTr="00221FC7">
        <w:tc>
          <w:tcPr>
            <w:tcW w:w="1350" w:type="dxa"/>
          </w:tcPr>
          <w:p w:rsidR="003E7FBE" w:rsidRDefault="003E7FBE" w:rsidP="00221FC7">
            <w:pPr>
              <w:tabs>
                <w:tab w:val="left" w:pos="0"/>
                <w:tab w:val="left" w:pos="22"/>
              </w:tabs>
              <w:jc w:val="right"/>
              <w:rPr>
                <w:rFonts w:cs="Arial"/>
              </w:rPr>
            </w:pPr>
            <w:r>
              <w:rPr>
                <w:rFonts w:cs="Arial"/>
              </w:rPr>
              <w:t>(8)</w:t>
            </w:r>
          </w:p>
        </w:tc>
        <w:tc>
          <w:tcPr>
            <w:tcW w:w="7736" w:type="dxa"/>
            <w:gridSpan w:val="2"/>
          </w:tcPr>
          <w:p w:rsidR="003E7FBE" w:rsidRDefault="003E7FBE" w:rsidP="00221FC7">
            <w:pPr>
              <w:tabs>
                <w:tab w:val="left" w:pos="0"/>
              </w:tabs>
              <w:jc w:val="both"/>
              <w:rPr>
                <w:rFonts w:cs="Arial"/>
              </w:rPr>
            </w:pPr>
            <w:proofErr w:type="gramStart"/>
            <w:r>
              <w:rPr>
                <w:rFonts w:cs="Arial"/>
              </w:rPr>
              <w:t>split</w:t>
            </w:r>
            <w:proofErr w:type="gramEnd"/>
            <w:r>
              <w:rPr>
                <w:rFonts w:cs="Arial"/>
              </w:rPr>
              <w:t xml:space="preserve"> provisional allotment letters within 2 market days.</w:t>
            </w:r>
          </w:p>
        </w:tc>
      </w:tr>
      <w:tr w:rsidR="003E7FBE" w:rsidTr="00221FC7">
        <w:tc>
          <w:tcPr>
            <w:tcW w:w="1350" w:type="dxa"/>
          </w:tcPr>
          <w:p w:rsidR="003E7FBE" w:rsidRDefault="003E7FBE" w:rsidP="00221FC7">
            <w:pPr>
              <w:tabs>
                <w:tab w:val="left" w:pos="0"/>
                <w:tab w:val="left" w:pos="22"/>
              </w:tabs>
              <w:jc w:val="right"/>
              <w:rPr>
                <w:rFonts w:cs="Arial"/>
              </w:rPr>
            </w:pPr>
          </w:p>
        </w:tc>
        <w:tc>
          <w:tcPr>
            <w:tcW w:w="7736" w:type="dxa"/>
            <w:gridSpan w:val="2"/>
          </w:tcPr>
          <w:p w:rsidR="003E7FBE" w:rsidRDefault="003E7FBE" w:rsidP="00221FC7">
            <w:pPr>
              <w:tabs>
                <w:tab w:val="left" w:pos="0"/>
              </w:tabs>
              <w:jc w:val="both"/>
              <w:rPr>
                <w:rFonts w:cs="Arial"/>
              </w:rPr>
            </w:pPr>
          </w:p>
        </w:tc>
      </w:tr>
      <w:tr w:rsidR="003E7FBE" w:rsidTr="00221FC7">
        <w:tc>
          <w:tcPr>
            <w:tcW w:w="1350" w:type="dxa"/>
          </w:tcPr>
          <w:p w:rsidR="003E7FBE" w:rsidRDefault="003E7FBE" w:rsidP="00221FC7">
            <w:pPr>
              <w:tabs>
                <w:tab w:val="left" w:pos="0"/>
                <w:tab w:val="left" w:pos="22"/>
              </w:tabs>
              <w:jc w:val="center"/>
              <w:rPr>
                <w:rFonts w:cs="Arial"/>
              </w:rPr>
            </w:pPr>
            <w:r>
              <w:rPr>
                <w:rFonts w:cs="Arial"/>
              </w:rPr>
              <w:t>733</w:t>
            </w:r>
          </w:p>
        </w:tc>
        <w:tc>
          <w:tcPr>
            <w:tcW w:w="7736" w:type="dxa"/>
            <w:gridSpan w:val="2"/>
          </w:tcPr>
          <w:p w:rsidR="003E7FBE" w:rsidRDefault="003E7FBE" w:rsidP="00221FC7">
            <w:pPr>
              <w:tabs>
                <w:tab w:val="left" w:pos="0"/>
              </w:tabs>
              <w:jc w:val="both"/>
              <w:rPr>
                <w:rFonts w:cs="Arial"/>
              </w:rPr>
            </w:pPr>
            <w:r>
              <w:rPr>
                <w:rFonts w:cs="Arial"/>
              </w:rPr>
              <w:t>If in the exercise of its rights under Rule 732(5), an issuer refuses to register a transfer of a security, it must give to the lodging party written notice of the refusal and the precise reasons therefore within 10 market days after the date on which the transfer was lodged with the issuer.</w:t>
            </w:r>
          </w:p>
        </w:tc>
      </w:tr>
      <w:tr w:rsidR="003E7FBE" w:rsidTr="00221FC7">
        <w:tc>
          <w:tcPr>
            <w:tcW w:w="1350" w:type="dxa"/>
          </w:tcPr>
          <w:p w:rsidR="003E7FBE" w:rsidRDefault="003E7FBE" w:rsidP="00221FC7">
            <w:pPr>
              <w:tabs>
                <w:tab w:val="left" w:pos="0"/>
                <w:tab w:val="left" w:pos="22"/>
              </w:tabs>
              <w:jc w:val="center"/>
              <w:rPr>
                <w:rFonts w:cs="Arial"/>
              </w:rPr>
            </w:pPr>
            <w:r>
              <w:rPr>
                <w:rFonts w:cs="Arial"/>
                <w:color w:val="FFFFFF"/>
              </w:rPr>
              <w:t>.</w:t>
            </w: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jc w:val="center"/>
              <w:rPr>
                <w:rFonts w:cs="Arial"/>
              </w:rPr>
            </w:pPr>
            <w:r>
              <w:rPr>
                <w:rFonts w:cs="Arial"/>
              </w:rPr>
              <w:t>734</w:t>
            </w:r>
          </w:p>
        </w:tc>
        <w:tc>
          <w:tcPr>
            <w:tcW w:w="7736" w:type="dxa"/>
            <w:gridSpan w:val="2"/>
          </w:tcPr>
          <w:p w:rsidR="003E7FBE" w:rsidRDefault="003E7FBE" w:rsidP="00221FC7">
            <w:pPr>
              <w:tabs>
                <w:tab w:val="left" w:pos="0"/>
              </w:tabs>
              <w:jc w:val="both"/>
              <w:rPr>
                <w:rFonts w:cs="Arial"/>
              </w:rPr>
            </w:pPr>
            <w:r>
              <w:rPr>
                <w:rFonts w:cs="Arial"/>
              </w:rPr>
              <w:t>An issuer must not charge more than $2.00 for each certificate issued.</w:t>
            </w:r>
          </w:p>
        </w:tc>
      </w:tr>
      <w:tr w:rsidR="003E7FBE" w:rsidTr="00221FC7">
        <w:tc>
          <w:tcPr>
            <w:tcW w:w="1350" w:type="dxa"/>
          </w:tcPr>
          <w:p w:rsidR="003E7FBE" w:rsidRDefault="003E7FBE" w:rsidP="00221FC7">
            <w:pPr>
              <w:tabs>
                <w:tab w:val="left" w:pos="0"/>
                <w:tab w:val="left" w:pos="22"/>
              </w:tabs>
              <w:jc w:val="right"/>
              <w:rPr>
                <w:rFonts w:cs="Arial"/>
              </w:rPr>
            </w:pPr>
          </w:p>
        </w:tc>
        <w:tc>
          <w:tcPr>
            <w:tcW w:w="7736" w:type="dxa"/>
            <w:gridSpan w:val="2"/>
          </w:tcPr>
          <w:p w:rsidR="003E7FBE" w:rsidRDefault="003E7FBE" w:rsidP="00221FC7">
            <w:pPr>
              <w:tabs>
                <w:tab w:val="left" w:pos="0"/>
              </w:tabs>
              <w:jc w:val="both"/>
              <w:rPr>
                <w:rFonts w:cs="Arial"/>
              </w:rPr>
            </w:pPr>
          </w:p>
        </w:tc>
      </w:tr>
      <w:tr w:rsidR="003E7FBE" w:rsidTr="00221FC7">
        <w:tc>
          <w:tcPr>
            <w:tcW w:w="1350" w:type="dxa"/>
          </w:tcPr>
          <w:p w:rsidR="003E7FBE" w:rsidRDefault="003E7FBE" w:rsidP="00221FC7">
            <w:pPr>
              <w:tabs>
                <w:tab w:val="left" w:pos="0"/>
                <w:tab w:val="left" w:pos="22"/>
              </w:tabs>
              <w:jc w:val="both"/>
              <w:rPr>
                <w:rFonts w:cs="Arial"/>
              </w:rPr>
            </w:pPr>
          </w:p>
        </w:tc>
        <w:tc>
          <w:tcPr>
            <w:tcW w:w="7736" w:type="dxa"/>
            <w:gridSpan w:val="2"/>
          </w:tcPr>
          <w:p w:rsidR="003E7FBE" w:rsidRDefault="003E7FBE" w:rsidP="00221FC7">
            <w:pPr>
              <w:tabs>
                <w:tab w:val="left" w:pos="0"/>
              </w:tabs>
              <w:jc w:val="both"/>
              <w:rPr>
                <w:rFonts w:cs="Arial"/>
              </w:rPr>
            </w:pPr>
            <w:r>
              <w:rPr>
                <w:rFonts w:cs="Arial"/>
                <w:b/>
              </w:rPr>
              <w:t>Certificates</w:t>
            </w:r>
          </w:p>
        </w:tc>
      </w:tr>
      <w:tr w:rsidR="003E7FBE" w:rsidTr="00221FC7">
        <w:tc>
          <w:tcPr>
            <w:tcW w:w="1350" w:type="dxa"/>
          </w:tcPr>
          <w:p w:rsidR="003E7FBE" w:rsidRDefault="003E7FBE" w:rsidP="00221FC7">
            <w:pPr>
              <w:tabs>
                <w:tab w:val="left" w:pos="0"/>
                <w:tab w:val="left" w:pos="22"/>
              </w:tabs>
              <w:rPr>
                <w:rFonts w:cs="Arial"/>
              </w:rPr>
            </w:pPr>
            <w:r>
              <w:rPr>
                <w:rFonts w:cs="Arial"/>
                <w:color w:val="FFFFFF"/>
              </w:rPr>
              <w:t>.</w:t>
            </w: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jc w:val="center"/>
              <w:rPr>
                <w:rFonts w:cs="Arial"/>
              </w:rPr>
            </w:pPr>
            <w:r>
              <w:rPr>
                <w:rFonts w:cs="Arial"/>
              </w:rPr>
              <w:t>735</w:t>
            </w:r>
          </w:p>
        </w:tc>
        <w:tc>
          <w:tcPr>
            <w:tcW w:w="7736" w:type="dxa"/>
            <w:gridSpan w:val="2"/>
          </w:tcPr>
          <w:p w:rsidR="003E7FBE" w:rsidRDefault="003E7FBE" w:rsidP="00221FC7">
            <w:pPr>
              <w:tabs>
                <w:tab w:val="left" w:pos="0"/>
              </w:tabs>
              <w:jc w:val="both"/>
              <w:rPr>
                <w:rFonts w:cs="Arial"/>
              </w:rPr>
            </w:pPr>
            <w:r>
              <w:rPr>
                <w:rFonts w:cs="Arial"/>
              </w:rPr>
              <w:t>The number of securities represented by any certificate must be clearly shown in words and figures on the face of the certificate or in such other manner as may be approved by the Exchange.</w:t>
            </w:r>
          </w:p>
        </w:tc>
      </w:tr>
      <w:tr w:rsidR="003E7FBE" w:rsidTr="00221FC7">
        <w:tc>
          <w:tcPr>
            <w:tcW w:w="1350" w:type="dxa"/>
          </w:tcPr>
          <w:p w:rsidR="003E7FBE" w:rsidRDefault="003E7FBE" w:rsidP="00221FC7">
            <w:pPr>
              <w:tabs>
                <w:tab w:val="left" w:pos="0"/>
                <w:tab w:val="left" w:pos="22"/>
              </w:tabs>
              <w:rPr>
                <w:rFonts w:cs="Arial"/>
              </w:rPr>
            </w:pPr>
            <w:r>
              <w:rPr>
                <w:rFonts w:cs="Arial"/>
                <w:color w:val="FFFFFF"/>
              </w:rPr>
              <w:t>.</w:t>
            </w: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jc w:val="center"/>
              <w:rPr>
                <w:rFonts w:cs="Arial"/>
              </w:rPr>
            </w:pPr>
            <w:r>
              <w:rPr>
                <w:rFonts w:cs="Arial"/>
              </w:rPr>
              <w:t>736</w:t>
            </w:r>
          </w:p>
        </w:tc>
        <w:tc>
          <w:tcPr>
            <w:tcW w:w="7736" w:type="dxa"/>
            <w:gridSpan w:val="2"/>
          </w:tcPr>
          <w:p w:rsidR="003E7FBE" w:rsidRDefault="003E7FBE" w:rsidP="00221FC7">
            <w:pPr>
              <w:tabs>
                <w:tab w:val="left" w:pos="0"/>
              </w:tabs>
              <w:jc w:val="both"/>
              <w:rPr>
                <w:rFonts w:cs="Arial"/>
              </w:rPr>
            </w:pPr>
            <w:r>
              <w:rPr>
                <w:rFonts w:cs="Arial"/>
              </w:rPr>
              <w:t xml:space="preserve">Any certificates should be designed so that forgery and/or alterations are readily detectable.  The printing of securities certificates must be entrusted to </w:t>
            </w:r>
            <w:proofErr w:type="spellStart"/>
            <w:r>
              <w:rPr>
                <w:rFonts w:cs="Arial"/>
              </w:rPr>
              <w:t>recognised</w:t>
            </w:r>
            <w:proofErr w:type="spellEnd"/>
            <w:r>
              <w:rPr>
                <w:rFonts w:cs="Arial"/>
              </w:rPr>
              <w:t xml:space="preserve"> security printers.  The paper for securities must be first class bond or banknote paper containing a watermark of the printer or issuer.  If more than one class of securities </w:t>
            </w:r>
            <w:proofErr w:type="gramStart"/>
            <w:r>
              <w:rPr>
                <w:rFonts w:cs="Arial"/>
              </w:rPr>
              <w:t>are</w:t>
            </w:r>
            <w:proofErr w:type="gramEnd"/>
            <w:r>
              <w:rPr>
                <w:rFonts w:cs="Arial"/>
              </w:rPr>
              <w:t xml:space="preserve"> listed on the Exchange, the </w:t>
            </w:r>
            <w:proofErr w:type="spellStart"/>
            <w:r>
              <w:rPr>
                <w:rFonts w:cs="Arial"/>
              </w:rPr>
              <w:t>colour</w:t>
            </w:r>
            <w:proofErr w:type="spellEnd"/>
            <w:r>
              <w:rPr>
                <w:rFonts w:cs="Arial"/>
              </w:rPr>
              <w:t xml:space="preserve"> of the certificates for each class of securities must be distinctly different.  Where an issuer's Articles of Association restrict the percentage of shares held in foreign hands and the shares of the issuer are accordingly designated as foreign shares or local shares, such foreign shares and local shares are considered to be two separate classes of shares for the purpose of this rule.</w:t>
            </w:r>
          </w:p>
        </w:tc>
      </w:tr>
      <w:tr w:rsidR="003E7FBE" w:rsidTr="00221FC7">
        <w:tc>
          <w:tcPr>
            <w:tcW w:w="1350" w:type="dxa"/>
          </w:tcPr>
          <w:p w:rsidR="003E7FBE" w:rsidRDefault="003E7FBE" w:rsidP="00221FC7">
            <w:pPr>
              <w:tabs>
                <w:tab w:val="left" w:pos="0"/>
                <w:tab w:val="left" w:pos="22"/>
              </w:tabs>
              <w:jc w:val="both"/>
              <w:rPr>
                <w:rFonts w:cs="Arial"/>
              </w:rPr>
            </w:pPr>
          </w:p>
        </w:tc>
        <w:tc>
          <w:tcPr>
            <w:tcW w:w="7736" w:type="dxa"/>
            <w:gridSpan w:val="2"/>
          </w:tcPr>
          <w:p w:rsidR="003E7FBE" w:rsidRDefault="003E7FBE" w:rsidP="00221FC7">
            <w:pPr>
              <w:tabs>
                <w:tab w:val="left" w:pos="0"/>
              </w:tabs>
              <w:jc w:val="both"/>
              <w:rPr>
                <w:rFonts w:cs="Arial"/>
                <w:b/>
              </w:rPr>
            </w:pPr>
          </w:p>
        </w:tc>
      </w:tr>
      <w:tr w:rsidR="003E7FBE" w:rsidTr="00221FC7">
        <w:tc>
          <w:tcPr>
            <w:tcW w:w="1350" w:type="dxa"/>
          </w:tcPr>
          <w:p w:rsidR="003E7FBE" w:rsidRDefault="003E7FBE" w:rsidP="00221FC7">
            <w:pPr>
              <w:tabs>
                <w:tab w:val="left" w:pos="0"/>
                <w:tab w:val="left" w:pos="22"/>
              </w:tabs>
              <w:jc w:val="both"/>
              <w:rPr>
                <w:rFonts w:cs="Arial"/>
              </w:rPr>
            </w:pPr>
          </w:p>
        </w:tc>
        <w:tc>
          <w:tcPr>
            <w:tcW w:w="7736" w:type="dxa"/>
            <w:gridSpan w:val="2"/>
          </w:tcPr>
          <w:p w:rsidR="003E7FBE" w:rsidRDefault="003E7FBE" w:rsidP="00221FC7">
            <w:pPr>
              <w:tabs>
                <w:tab w:val="left" w:pos="0"/>
              </w:tabs>
              <w:jc w:val="both"/>
              <w:rPr>
                <w:rFonts w:cs="Arial"/>
              </w:rPr>
            </w:pPr>
            <w:r>
              <w:rPr>
                <w:rFonts w:cs="Arial"/>
                <w:b/>
              </w:rPr>
              <w:t>Proxy Forms</w:t>
            </w:r>
          </w:p>
        </w:tc>
      </w:tr>
      <w:tr w:rsidR="003E7FBE" w:rsidTr="00221FC7">
        <w:tc>
          <w:tcPr>
            <w:tcW w:w="1350" w:type="dxa"/>
          </w:tcPr>
          <w:p w:rsidR="003E7FBE" w:rsidRDefault="003E7FBE" w:rsidP="00221FC7">
            <w:pPr>
              <w:tabs>
                <w:tab w:val="left" w:pos="0"/>
                <w:tab w:val="left" w:pos="22"/>
              </w:tabs>
              <w:rPr>
                <w:rFonts w:cs="Arial"/>
              </w:rPr>
            </w:pPr>
            <w:r>
              <w:rPr>
                <w:rFonts w:cs="Arial"/>
                <w:color w:val="FFFFFF"/>
              </w:rPr>
              <w:t>.</w:t>
            </w: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jc w:val="center"/>
              <w:rPr>
                <w:rFonts w:cs="Arial"/>
              </w:rPr>
            </w:pPr>
            <w:r>
              <w:rPr>
                <w:rFonts w:cs="Arial"/>
              </w:rPr>
              <w:t>737</w:t>
            </w:r>
          </w:p>
        </w:tc>
        <w:tc>
          <w:tcPr>
            <w:tcW w:w="7736" w:type="dxa"/>
            <w:gridSpan w:val="2"/>
          </w:tcPr>
          <w:p w:rsidR="003E7FBE" w:rsidRDefault="003E7FBE" w:rsidP="00221FC7">
            <w:pPr>
              <w:tabs>
                <w:tab w:val="left" w:pos="0"/>
              </w:tabs>
              <w:jc w:val="both"/>
              <w:rPr>
                <w:rFonts w:cs="Arial"/>
              </w:rPr>
            </w:pPr>
            <w:r>
              <w:rPr>
                <w:rFonts w:cs="Arial"/>
              </w:rPr>
              <w:t>Proxy forms must be designed in a manner that will allow a shareholder appointing a proxy to indicate how the shareholder would like the proxy to vote in relation to each resolution.</w:t>
            </w:r>
          </w:p>
        </w:tc>
      </w:tr>
      <w:tr w:rsidR="003E7FBE" w:rsidTr="00221FC7">
        <w:tc>
          <w:tcPr>
            <w:tcW w:w="1350" w:type="dxa"/>
          </w:tcPr>
          <w:p w:rsidR="003E7FBE" w:rsidRDefault="003E7FBE" w:rsidP="00221FC7">
            <w:pPr>
              <w:tabs>
                <w:tab w:val="left" w:pos="0"/>
                <w:tab w:val="left" w:pos="22"/>
              </w:tabs>
              <w:jc w:val="center"/>
              <w:rPr>
                <w:rFonts w:cs="Arial"/>
              </w:rPr>
            </w:pPr>
            <w:r>
              <w:rPr>
                <w:rFonts w:cs="Arial"/>
                <w:color w:val="FFFFFF"/>
              </w:rPr>
              <w:t>.</w:t>
            </w: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jc w:val="center"/>
              <w:rPr>
                <w:rFonts w:cs="Arial"/>
              </w:rPr>
            </w:pPr>
          </w:p>
        </w:tc>
        <w:tc>
          <w:tcPr>
            <w:tcW w:w="7736" w:type="dxa"/>
            <w:gridSpan w:val="2"/>
          </w:tcPr>
          <w:p w:rsidR="003E7FBE" w:rsidRDefault="003E7FBE" w:rsidP="00221FC7">
            <w:pPr>
              <w:tabs>
                <w:tab w:val="left" w:pos="0"/>
              </w:tabs>
              <w:jc w:val="both"/>
              <w:rPr>
                <w:rFonts w:cs="Arial"/>
              </w:rPr>
            </w:pPr>
            <w:r>
              <w:rPr>
                <w:rFonts w:cs="Arial"/>
                <w:b/>
              </w:rPr>
              <w:t xml:space="preserve">Register </w:t>
            </w:r>
          </w:p>
        </w:tc>
      </w:tr>
      <w:tr w:rsidR="003E7FBE" w:rsidTr="00221FC7">
        <w:tc>
          <w:tcPr>
            <w:tcW w:w="1350" w:type="dxa"/>
          </w:tcPr>
          <w:p w:rsidR="003E7FBE" w:rsidRDefault="003E7FBE" w:rsidP="00221FC7">
            <w:pPr>
              <w:tabs>
                <w:tab w:val="left" w:pos="0"/>
                <w:tab w:val="left" w:pos="22"/>
              </w:tabs>
              <w:jc w:val="center"/>
              <w:rPr>
                <w:rFonts w:cs="Arial"/>
              </w:rPr>
            </w:pPr>
            <w:r>
              <w:rPr>
                <w:rFonts w:cs="Arial"/>
                <w:color w:val="FFFFFF"/>
              </w:rPr>
              <w:t>.</w:t>
            </w: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jc w:val="center"/>
              <w:rPr>
                <w:rFonts w:cs="Arial"/>
              </w:rPr>
            </w:pPr>
            <w:r>
              <w:rPr>
                <w:rFonts w:cs="Arial"/>
              </w:rPr>
              <w:t>738</w:t>
            </w:r>
          </w:p>
        </w:tc>
        <w:tc>
          <w:tcPr>
            <w:tcW w:w="7736" w:type="dxa"/>
            <w:gridSpan w:val="2"/>
          </w:tcPr>
          <w:p w:rsidR="003E7FBE" w:rsidRDefault="003E7FBE" w:rsidP="00221FC7">
            <w:pPr>
              <w:tabs>
                <w:tab w:val="left" w:pos="0"/>
              </w:tabs>
              <w:jc w:val="both"/>
              <w:rPr>
                <w:rFonts w:cs="Arial"/>
              </w:rPr>
            </w:pPr>
            <w:r>
              <w:rPr>
                <w:rFonts w:cs="Arial"/>
              </w:rPr>
              <w:t xml:space="preserve">An issuer must give the </w:t>
            </w:r>
            <w:proofErr w:type="gramStart"/>
            <w:r>
              <w:rPr>
                <w:rFonts w:cs="Arial"/>
              </w:rPr>
              <w:t>Exchange,</w:t>
            </w:r>
            <w:proofErr w:type="gramEnd"/>
            <w:r>
              <w:rPr>
                <w:rFonts w:cs="Arial"/>
              </w:rPr>
              <w:t xml:space="preserve"> or any Member Company upon request, an extract of the stock or share register.  This must show details on or between the named date or dates of all entries relating to the registration or transfer of stock and shares, including particulars of the relevant certificate numbers and the names into which or from which any particular stock or shares may have been transferred.  Where the issuer's securities are traded on the </w:t>
            </w:r>
            <w:proofErr w:type="spellStart"/>
            <w:r>
              <w:rPr>
                <w:rFonts w:cs="Arial"/>
              </w:rPr>
              <w:t>scripless</w:t>
            </w:r>
            <w:proofErr w:type="spellEnd"/>
            <w:r>
              <w:rPr>
                <w:rFonts w:cs="Arial"/>
              </w:rPr>
              <w:t xml:space="preserve"> system, the issuer </w:t>
            </w:r>
            <w:proofErr w:type="spellStart"/>
            <w:r>
              <w:rPr>
                <w:rFonts w:cs="Arial"/>
              </w:rPr>
              <w:t>authorises</w:t>
            </w:r>
            <w:proofErr w:type="spellEnd"/>
            <w:r>
              <w:rPr>
                <w:rFonts w:cs="Arial"/>
              </w:rPr>
              <w:t xml:space="preserve"> CDP to provide the Exchange, at the Exchange's request, with an extract of the issuer's securities held in each securities account maintained by CDP, in such detail as may be required by the Exchange.</w:t>
            </w:r>
          </w:p>
        </w:tc>
      </w:tr>
      <w:tr w:rsidR="003E7FBE" w:rsidTr="00221FC7">
        <w:tc>
          <w:tcPr>
            <w:tcW w:w="1350" w:type="dxa"/>
          </w:tcPr>
          <w:p w:rsidR="003E7FBE" w:rsidRDefault="003E7FBE" w:rsidP="00221FC7">
            <w:pPr>
              <w:tabs>
                <w:tab w:val="left" w:pos="0"/>
                <w:tab w:val="left" w:pos="22"/>
              </w:tabs>
              <w:rPr>
                <w:rFonts w:cs="Arial"/>
              </w:rPr>
            </w:pPr>
            <w:r>
              <w:rPr>
                <w:rFonts w:cs="Arial"/>
                <w:color w:val="FFFFFF"/>
              </w:rPr>
              <w:t>.</w:t>
            </w: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2"/>
              </w:tabs>
              <w:jc w:val="center"/>
              <w:rPr>
                <w:rFonts w:cs="Arial"/>
              </w:rPr>
            </w:pPr>
            <w:r>
              <w:rPr>
                <w:rFonts w:cs="Arial"/>
              </w:rPr>
              <w:t>739</w:t>
            </w:r>
          </w:p>
        </w:tc>
        <w:tc>
          <w:tcPr>
            <w:tcW w:w="7736" w:type="dxa"/>
            <w:gridSpan w:val="2"/>
          </w:tcPr>
          <w:p w:rsidR="003E7FBE" w:rsidRDefault="003E7FBE" w:rsidP="00221FC7">
            <w:pPr>
              <w:tabs>
                <w:tab w:val="left" w:pos="0"/>
              </w:tabs>
              <w:jc w:val="both"/>
              <w:rPr>
                <w:rFonts w:cs="Arial"/>
              </w:rPr>
            </w:pPr>
            <w:r>
              <w:rPr>
                <w:rFonts w:cs="Arial"/>
              </w:rPr>
              <w:t>An issuer must permit its securities to be transferred to CDP or from a main register to a branch register (and vice versa) without restriction.</w:t>
            </w:r>
          </w:p>
        </w:tc>
      </w:tr>
      <w:tr w:rsidR="003E7FBE" w:rsidTr="00221FC7">
        <w:tc>
          <w:tcPr>
            <w:tcW w:w="1350" w:type="dxa"/>
          </w:tcPr>
          <w:p w:rsidR="003E7FBE" w:rsidRDefault="003E7FBE" w:rsidP="00221FC7">
            <w:pPr>
              <w:tabs>
                <w:tab w:val="left" w:pos="0"/>
                <w:tab w:val="left" w:pos="22"/>
              </w:tabs>
              <w:jc w:val="center"/>
              <w:rPr>
                <w:rFonts w:cs="Arial"/>
              </w:rPr>
            </w:pPr>
          </w:p>
        </w:tc>
        <w:tc>
          <w:tcPr>
            <w:tcW w:w="7736" w:type="dxa"/>
            <w:gridSpan w:val="2"/>
          </w:tcPr>
          <w:p w:rsidR="003E7FBE" w:rsidRDefault="003E7FBE" w:rsidP="00221FC7">
            <w:pPr>
              <w:pStyle w:val="Heading4"/>
              <w:keepLines w:val="0"/>
              <w:rPr>
                <w:rFonts w:ascii="Garamond" w:hAnsi="Garamond" w:cs="Arial"/>
                <w:bCs/>
                <w:dstrike w:val="0"/>
                <w:sz w:val="24"/>
              </w:rPr>
            </w:pPr>
          </w:p>
        </w:tc>
      </w:tr>
      <w:tr w:rsidR="003E7FBE" w:rsidTr="00221FC7">
        <w:tc>
          <w:tcPr>
            <w:tcW w:w="1350" w:type="dxa"/>
          </w:tcPr>
          <w:p w:rsidR="003E7FBE" w:rsidRDefault="003E7FBE" w:rsidP="00221FC7">
            <w:pPr>
              <w:tabs>
                <w:tab w:val="left" w:pos="0"/>
                <w:tab w:val="left" w:pos="22"/>
              </w:tabs>
              <w:jc w:val="center"/>
              <w:rPr>
                <w:rFonts w:cs="Arial"/>
              </w:rPr>
            </w:pPr>
          </w:p>
        </w:tc>
        <w:tc>
          <w:tcPr>
            <w:tcW w:w="7736" w:type="dxa"/>
            <w:gridSpan w:val="2"/>
          </w:tcPr>
          <w:p w:rsidR="003E7FBE" w:rsidRDefault="003E7FBE" w:rsidP="00221FC7">
            <w:pPr>
              <w:pStyle w:val="Heading4"/>
              <w:keepLines w:val="0"/>
              <w:rPr>
                <w:rFonts w:ascii="Garamond" w:hAnsi="Garamond" w:cs="Arial"/>
                <w:bCs/>
                <w:dstrike w:val="0"/>
                <w:sz w:val="24"/>
              </w:rPr>
            </w:pPr>
            <w:r>
              <w:rPr>
                <w:rFonts w:ascii="Garamond" w:hAnsi="Garamond" w:cs="Arial"/>
                <w:bCs/>
                <w:dstrike w:val="0"/>
                <w:sz w:val="24"/>
              </w:rPr>
              <w:t>Documents</w:t>
            </w:r>
          </w:p>
        </w:tc>
      </w:tr>
      <w:tr w:rsidR="003E7FBE" w:rsidTr="00221FC7">
        <w:tc>
          <w:tcPr>
            <w:tcW w:w="1350" w:type="dxa"/>
          </w:tcPr>
          <w:p w:rsidR="003E7FBE" w:rsidRDefault="003E7FBE" w:rsidP="00221FC7">
            <w:pPr>
              <w:tabs>
                <w:tab w:val="left" w:pos="0"/>
                <w:tab w:val="left" w:pos="23"/>
              </w:tabs>
              <w:jc w:val="center"/>
              <w:rPr>
                <w:rFonts w:cs="Arial"/>
              </w:rPr>
            </w:pPr>
          </w:p>
        </w:tc>
        <w:tc>
          <w:tcPr>
            <w:tcW w:w="7736" w:type="dxa"/>
            <w:gridSpan w:val="2"/>
          </w:tcPr>
          <w:p w:rsidR="003E7FBE" w:rsidRDefault="003E7FBE" w:rsidP="00221FC7">
            <w:pPr>
              <w:pStyle w:val="BodyText"/>
              <w:keepNext w:val="0"/>
              <w:keepLines w:val="0"/>
              <w:overflowPunct/>
              <w:autoSpaceDE/>
              <w:autoSpaceDN/>
              <w:adjustRightInd/>
              <w:textAlignment w:val="auto"/>
              <w:rPr>
                <w:rFonts w:ascii="Garamond" w:hAnsi="Garamond" w:cs="Arial"/>
                <w:strike/>
                <w:noProof w:val="0"/>
                <w:sz w:val="24"/>
              </w:rPr>
            </w:pPr>
          </w:p>
        </w:tc>
      </w:tr>
      <w:tr w:rsidR="003E7FBE" w:rsidTr="00221FC7">
        <w:tc>
          <w:tcPr>
            <w:tcW w:w="1350" w:type="dxa"/>
          </w:tcPr>
          <w:p w:rsidR="003E7FBE" w:rsidRDefault="003E7FBE" w:rsidP="00221FC7">
            <w:pPr>
              <w:tabs>
                <w:tab w:val="left" w:pos="0"/>
                <w:tab w:val="left" w:pos="23"/>
              </w:tabs>
              <w:jc w:val="center"/>
              <w:rPr>
                <w:rFonts w:cs="Arial"/>
              </w:rPr>
            </w:pPr>
            <w:r>
              <w:rPr>
                <w:rFonts w:cs="Arial"/>
              </w:rPr>
              <w:t>740</w:t>
            </w:r>
          </w:p>
        </w:tc>
        <w:tc>
          <w:tcPr>
            <w:tcW w:w="7736" w:type="dxa"/>
            <w:gridSpan w:val="2"/>
          </w:tcPr>
          <w:p w:rsidR="003E7FBE" w:rsidRDefault="003E7FBE" w:rsidP="00221FC7">
            <w:pPr>
              <w:tabs>
                <w:tab w:val="left" w:pos="0"/>
              </w:tabs>
              <w:jc w:val="both"/>
              <w:rPr>
                <w:rFonts w:cs="Arial"/>
              </w:rPr>
            </w:pPr>
            <w:r>
              <w:rPr>
                <w:rFonts w:cs="Arial"/>
              </w:rPr>
              <w:t>A</w:t>
            </w:r>
            <w:r>
              <w:rPr>
                <w:rFonts w:cs="Arial"/>
                <w:szCs w:val="22"/>
              </w:rPr>
              <w:t xml:space="preserve"> document given to the Exchange by an entity, or on its behalf, becomes and remains the property of the Exchange to deal with as it wishes, including copying, storing in a retrieval system, transmitting and selling to the public, and publishing any part of the document and permitting others to do so. The documents referred to in this rule include a document given to the Exchange in support of a listing application or in compliance with the listing rules.</w:t>
            </w:r>
          </w:p>
        </w:tc>
      </w:tr>
      <w:tr w:rsidR="003E7FBE" w:rsidTr="00221FC7">
        <w:tc>
          <w:tcPr>
            <w:tcW w:w="1350" w:type="dxa"/>
          </w:tcPr>
          <w:p w:rsidR="003E7FBE" w:rsidRDefault="003E7FBE" w:rsidP="00221FC7">
            <w:pPr>
              <w:tabs>
                <w:tab w:val="left" w:pos="0"/>
                <w:tab w:val="left" w:pos="23"/>
              </w:tabs>
              <w:rPr>
                <w:rFonts w:cs="Arial"/>
              </w:rPr>
            </w:pPr>
            <w:r>
              <w:rPr>
                <w:rFonts w:cs="Arial"/>
                <w:color w:val="FFFFFF"/>
              </w:rPr>
              <w:t>.</w:t>
            </w: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3"/>
              </w:tabs>
              <w:jc w:val="center"/>
              <w:rPr>
                <w:rFonts w:cs="Arial"/>
              </w:rPr>
            </w:pPr>
            <w:r>
              <w:rPr>
                <w:rFonts w:cs="Arial"/>
              </w:rPr>
              <w:t>741</w:t>
            </w:r>
          </w:p>
        </w:tc>
        <w:tc>
          <w:tcPr>
            <w:tcW w:w="7736" w:type="dxa"/>
            <w:gridSpan w:val="2"/>
          </w:tcPr>
          <w:p w:rsidR="003E7FBE" w:rsidRDefault="003E7FBE" w:rsidP="00221FC7">
            <w:pPr>
              <w:tabs>
                <w:tab w:val="left" w:pos="0"/>
              </w:tabs>
              <w:jc w:val="both"/>
              <w:rPr>
                <w:rFonts w:cs="Arial"/>
              </w:rPr>
            </w:pPr>
            <w:r>
              <w:rPr>
                <w:rFonts w:cs="Arial"/>
              </w:rPr>
              <w:t>Documents for overseas shareholders shall be forwarded by air or by facsimile transmission or, in another way that ensures that the documents will be received quickly.</w:t>
            </w:r>
          </w:p>
        </w:tc>
      </w:tr>
      <w:tr w:rsidR="003E7FBE" w:rsidTr="00221FC7">
        <w:tc>
          <w:tcPr>
            <w:tcW w:w="1350" w:type="dxa"/>
          </w:tcPr>
          <w:p w:rsidR="003E7FBE" w:rsidRDefault="003E7FBE" w:rsidP="00221FC7">
            <w:pPr>
              <w:tabs>
                <w:tab w:val="left" w:pos="0"/>
                <w:tab w:val="left" w:pos="23"/>
              </w:tabs>
              <w:jc w:val="center"/>
              <w:rPr>
                <w:rFonts w:cs="Arial"/>
              </w:rPr>
            </w:pPr>
            <w:r>
              <w:rPr>
                <w:rFonts w:cs="Arial"/>
                <w:color w:val="FFFFFF"/>
              </w:rPr>
              <w:t>.</w:t>
            </w: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Default="003E7FBE" w:rsidP="00221FC7">
            <w:pPr>
              <w:tabs>
                <w:tab w:val="left" w:pos="0"/>
                <w:tab w:val="left" w:pos="23"/>
              </w:tabs>
              <w:jc w:val="center"/>
              <w:rPr>
                <w:rFonts w:cs="Arial"/>
              </w:rPr>
            </w:pPr>
            <w:r>
              <w:rPr>
                <w:rFonts w:cs="Arial"/>
              </w:rPr>
              <w:t>742</w:t>
            </w:r>
          </w:p>
        </w:tc>
        <w:tc>
          <w:tcPr>
            <w:tcW w:w="7736" w:type="dxa"/>
            <w:gridSpan w:val="2"/>
          </w:tcPr>
          <w:p w:rsidR="003E7FBE" w:rsidRDefault="003E7FBE" w:rsidP="00221FC7">
            <w:pPr>
              <w:tabs>
                <w:tab w:val="left" w:pos="0"/>
              </w:tabs>
              <w:jc w:val="both"/>
              <w:rPr>
                <w:rFonts w:cs="Arial"/>
              </w:rPr>
            </w:pPr>
            <w:r>
              <w:rPr>
                <w:rFonts w:cs="Arial"/>
              </w:rPr>
              <w:t>Where an issue of securities is to be made overseas and is supported by a prospectus or other public documents, the prospectus or other public documents must be submitted to the Exchange in English.  Such documents must be endorsed "Specimen - For information only".</w:t>
            </w:r>
          </w:p>
        </w:tc>
      </w:tr>
      <w:tr w:rsidR="003E7FBE" w:rsidTr="00221FC7">
        <w:tc>
          <w:tcPr>
            <w:tcW w:w="1350" w:type="dxa"/>
          </w:tcPr>
          <w:p w:rsidR="003E7FBE" w:rsidRDefault="003E7FBE" w:rsidP="00221FC7">
            <w:pPr>
              <w:tabs>
                <w:tab w:val="left" w:pos="0"/>
                <w:tab w:val="left" w:pos="23"/>
              </w:tabs>
              <w:rPr>
                <w:rFonts w:cs="Arial"/>
              </w:rPr>
            </w:pPr>
            <w:r>
              <w:rPr>
                <w:rFonts w:cs="Arial"/>
                <w:color w:val="FFFFFF"/>
              </w:rPr>
              <w:t>.</w:t>
            </w:r>
          </w:p>
        </w:tc>
        <w:tc>
          <w:tcPr>
            <w:tcW w:w="7736" w:type="dxa"/>
            <w:gridSpan w:val="2"/>
          </w:tcPr>
          <w:p w:rsidR="003E7FBE" w:rsidRDefault="003E7FBE" w:rsidP="00221FC7">
            <w:pPr>
              <w:pStyle w:val="DefaultText"/>
              <w:jc w:val="both"/>
              <w:rPr>
                <w:rFonts w:cs="Arial"/>
              </w:rPr>
            </w:pPr>
          </w:p>
        </w:tc>
      </w:tr>
      <w:tr w:rsidR="003E7FBE" w:rsidTr="00221FC7">
        <w:tc>
          <w:tcPr>
            <w:tcW w:w="1350" w:type="dxa"/>
          </w:tcPr>
          <w:p w:rsidR="003E7FBE" w:rsidRPr="00282942" w:rsidRDefault="003E7FBE" w:rsidP="00221FC7">
            <w:pPr>
              <w:tabs>
                <w:tab w:val="left" w:pos="0"/>
                <w:tab w:val="left" w:pos="23"/>
              </w:tabs>
              <w:jc w:val="center"/>
              <w:rPr>
                <w:rFonts w:cs="Arial"/>
                <w:strike/>
              </w:rPr>
            </w:pPr>
            <w:r w:rsidRPr="00282942">
              <w:rPr>
                <w:rFonts w:cs="Arial"/>
              </w:rPr>
              <w:t>743</w:t>
            </w:r>
          </w:p>
        </w:tc>
        <w:tc>
          <w:tcPr>
            <w:tcW w:w="7736" w:type="dxa"/>
            <w:gridSpan w:val="2"/>
          </w:tcPr>
          <w:p w:rsidR="003E7FBE" w:rsidRPr="00282942" w:rsidRDefault="003E7FBE" w:rsidP="00221FC7">
            <w:pPr>
              <w:tabs>
                <w:tab w:val="left" w:pos="0"/>
              </w:tabs>
              <w:jc w:val="both"/>
              <w:rPr>
                <w:rFonts w:cs="Arial"/>
              </w:rPr>
            </w:pPr>
            <w:r w:rsidRPr="00282942">
              <w:rPr>
                <w:rFonts w:cs="Arial"/>
              </w:rPr>
              <w:t xml:space="preserve">An issuer must supply the Exchange with </w:t>
            </w:r>
            <w:r w:rsidR="00282942" w:rsidRPr="00282942">
              <w:rPr>
                <w:rFonts w:cs="Arial"/>
              </w:rPr>
              <w:t>3</w:t>
            </w:r>
            <w:r w:rsidRPr="00282942">
              <w:rPr>
                <w:rFonts w:cs="Arial"/>
              </w:rPr>
              <w:t>0 final printed copies</w:t>
            </w:r>
            <w:r w:rsidR="004C4F3C" w:rsidRPr="00282942">
              <w:rPr>
                <w:rFonts w:cs="Arial"/>
              </w:rPr>
              <w:t xml:space="preserve"> or such number as the Exchange may require from time to time </w:t>
            </w:r>
            <w:r w:rsidRPr="00282942">
              <w:rPr>
                <w:rFonts w:cs="Arial"/>
              </w:rPr>
              <w:t>(and one soft copy in such format as the Exchange may require) of the following documents for public release:-</w:t>
            </w:r>
          </w:p>
        </w:tc>
      </w:tr>
      <w:tr w:rsidR="003E7FBE" w:rsidTr="00221FC7">
        <w:tc>
          <w:tcPr>
            <w:tcW w:w="1350" w:type="dxa"/>
          </w:tcPr>
          <w:p w:rsidR="003E7FBE" w:rsidRDefault="003E7FBE" w:rsidP="00221FC7">
            <w:pPr>
              <w:pStyle w:val="Heading2"/>
              <w:keepNext w:val="0"/>
              <w:jc w:val="right"/>
              <w:rPr>
                <w:rFonts w:ascii="Garamond" w:hAnsi="Garamond"/>
                <w:b w:val="0"/>
                <w:bCs w:val="0"/>
                <w:color w:val="000000"/>
                <w:sz w:val="24"/>
              </w:rPr>
            </w:pPr>
          </w:p>
        </w:tc>
        <w:tc>
          <w:tcPr>
            <w:tcW w:w="7736" w:type="dxa"/>
            <w:gridSpan w:val="2"/>
          </w:tcPr>
          <w:p w:rsidR="003E7FBE" w:rsidRDefault="003E7FBE" w:rsidP="00221FC7">
            <w:pPr>
              <w:tabs>
                <w:tab w:val="left" w:pos="0"/>
              </w:tabs>
              <w:jc w:val="both"/>
              <w:rPr>
                <w:rFonts w:cs="Arial"/>
                <w:strike/>
              </w:rPr>
            </w:pPr>
          </w:p>
        </w:tc>
      </w:tr>
      <w:tr w:rsidR="003E7FBE" w:rsidTr="00221FC7">
        <w:tc>
          <w:tcPr>
            <w:tcW w:w="1350" w:type="dxa"/>
          </w:tcPr>
          <w:p w:rsidR="003E7FBE" w:rsidRDefault="003E7FBE" w:rsidP="00221FC7">
            <w:pPr>
              <w:pStyle w:val="Heading2"/>
              <w:keepNext w:val="0"/>
              <w:jc w:val="right"/>
              <w:rPr>
                <w:rFonts w:ascii="Garamond" w:hAnsi="Garamond"/>
                <w:b w:val="0"/>
                <w:bCs w:val="0"/>
                <w:color w:val="000000"/>
                <w:sz w:val="24"/>
              </w:rPr>
            </w:pPr>
            <w:r>
              <w:rPr>
                <w:rFonts w:ascii="Garamond" w:hAnsi="Garamond"/>
                <w:b w:val="0"/>
                <w:bCs w:val="0"/>
                <w:color w:val="000000"/>
                <w:sz w:val="24"/>
              </w:rPr>
              <w:t>(1)</w:t>
            </w:r>
          </w:p>
        </w:tc>
        <w:tc>
          <w:tcPr>
            <w:tcW w:w="7736" w:type="dxa"/>
            <w:gridSpan w:val="2"/>
          </w:tcPr>
          <w:p w:rsidR="003E7FBE" w:rsidRDefault="003E7FBE" w:rsidP="00221FC7">
            <w:pPr>
              <w:tabs>
                <w:tab w:val="left" w:pos="0"/>
              </w:tabs>
              <w:jc w:val="both"/>
              <w:rPr>
                <w:b/>
                <w:bCs/>
              </w:rPr>
            </w:pPr>
            <w:r>
              <w:rPr>
                <w:rFonts w:cs="Arial"/>
              </w:rPr>
              <w:t xml:space="preserve">All periodic and special reports, circulars, etc., released or issued by the issuer for the information of holders of any of the issuer's listed securities; </w:t>
            </w:r>
          </w:p>
        </w:tc>
      </w:tr>
      <w:tr w:rsidR="003E7FBE" w:rsidTr="00221FC7">
        <w:tc>
          <w:tcPr>
            <w:tcW w:w="1350" w:type="dxa"/>
          </w:tcPr>
          <w:p w:rsidR="003E7FBE" w:rsidRDefault="003E7FBE" w:rsidP="00221FC7">
            <w:pPr>
              <w:pStyle w:val="Heading2"/>
              <w:keepNext w:val="0"/>
              <w:jc w:val="right"/>
              <w:rPr>
                <w:rFonts w:ascii="Garamond" w:hAnsi="Garamond"/>
                <w:color w:val="000000"/>
                <w:sz w:val="24"/>
              </w:rPr>
            </w:pPr>
          </w:p>
        </w:tc>
        <w:tc>
          <w:tcPr>
            <w:tcW w:w="7736" w:type="dxa"/>
            <w:gridSpan w:val="2"/>
          </w:tcPr>
          <w:p w:rsidR="003E7FBE" w:rsidRDefault="003E7FBE" w:rsidP="00221FC7">
            <w:pPr>
              <w:tabs>
                <w:tab w:val="left" w:pos="0"/>
              </w:tabs>
              <w:jc w:val="both"/>
              <w:rPr>
                <w:b/>
                <w:bCs/>
              </w:rPr>
            </w:pPr>
          </w:p>
        </w:tc>
      </w:tr>
      <w:tr w:rsidR="003E7FBE" w:rsidTr="00221FC7">
        <w:tc>
          <w:tcPr>
            <w:tcW w:w="1350" w:type="dxa"/>
          </w:tcPr>
          <w:p w:rsidR="003E7FBE" w:rsidRDefault="003E7FBE" w:rsidP="00221FC7">
            <w:pPr>
              <w:pStyle w:val="Heading2"/>
              <w:keepNext w:val="0"/>
              <w:jc w:val="right"/>
              <w:rPr>
                <w:rFonts w:ascii="Garamond" w:hAnsi="Garamond"/>
                <w:b w:val="0"/>
                <w:bCs w:val="0"/>
                <w:color w:val="000000"/>
                <w:sz w:val="24"/>
              </w:rPr>
            </w:pPr>
            <w:r>
              <w:rPr>
                <w:rFonts w:ascii="Garamond" w:hAnsi="Garamond"/>
                <w:b w:val="0"/>
                <w:bCs w:val="0"/>
                <w:color w:val="000000"/>
                <w:sz w:val="24"/>
              </w:rPr>
              <w:t>(2)</w:t>
            </w:r>
          </w:p>
        </w:tc>
        <w:tc>
          <w:tcPr>
            <w:tcW w:w="7736" w:type="dxa"/>
            <w:gridSpan w:val="2"/>
          </w:tcPr>
          <w:p w:rsidR="003E7FBE" w:rsidRDefault="003E7FBE" w:rsidP="00221FC7">
            <w:pPr>
              <w:tabs>
                <w:tab w:val="left" w:pos="0"/>
              </w:tabs>
              <w:jc w:val="both"/>
              <w:rPr>
                <w:b/>
                <w:bCs/>
              </w:rPr>
            </w:pPr>
            <w:r>
              <w:rPr>
                <w:rFonts w:cs="Arial"/>
              </w:rPr>
              <w:t xml:space="preserve">The published accounts of the issuer and all documents annexed thereto, as soon as issued. </w:t>
            </w:r>
          </w:p>
        </w:tc>
      </w:tr>
      <w:tr w:rsidR="003E7FBE" w:rsidTr="00221FC7">
        <w:tc>
          <w:tcPr>
            <w:tcW w:w="1350" w:type="dxa"/>
          </w:tcPr>
          <w:p w:rsidR="003E7FBE" w:rsidRDefault="003E7FBE" w:rsidP="00221FC7">
            <w:pPr>
              <w:pStyle w:val="Heading2"/>
              <w:keepNext w:val="0"/>
              <w:rPr>
                <w:rFonts w:ascii="Garamond" w:hAnsi="Garamond"/>
                <w:color w:val="000000"/>
                <w:sz w:val="24"/>
              </w:rPr>
            </w:pPr>
          </w:p>
        </w:tc>
        <w:tc>
          <w:tcPr>
            <w:tcW w:w="7736" w:type="dxa"/>
            <w:gridSpan w:val="2"/>
          </w:tcPr>
          <w:p w:rsidR="003E7FBE" w:rsidRDefault="003E7FBE" w:rsidP="00221FC7">
            <w:pPr>
              <w:tabs>
                <w:tab w:val="left" w:pos="0"/>
              </w:tabs>
              <w:jc w:val="both"/>
              <w:rPr>
                <w:b/>
                <w:bCs/>
              </w:rPr>
            </w:pPr>
          </w:p>
        </w:tc>
      </w:tr>
      <w:tr w:rsidR="003E7FBE" w:rsidTr="00221FC7">
        <w:tc>
          <w:tcPr>
            <w:tcW w:w="1350" w:type="dxa"/>
          </w:tcPr>
          <w:p w:rsidR="003E7FBE" w:rsidRDefault="003E7FBE" w:rsidP="00221FC7">
            <w:pPr>
              <w:pStyle w:val="Heading2"/>
              <w:keepNext w:val="0"/>
              <w:jc w:val="center"/>
              <w:rPr>
                <w:rFonts w:ascii="Garamond" w:hAnsi="Garamond"/>
                <w:b w:val="0"/>
                <w:bCs w:val="0"/>
                <w:color w:val="000000"/>
                <w:sz w:val="24"/>
              </w:rPr>
            </w:pPr>
            <w:r>
              <w:rPr>
                <w:rFonts w:ascii="Garamond" w:hAnsi="Garamond"/>
                <w:b w:val="0"/>
                <w:bCs w:val="0"/>
                <w:color w:val="000000"/>
                <w:sz w:val="24"/>
              </w:rPr>
              <w:t>744</w:t>
            </w:r>
          </w:p>
        </w:tc>
        <w:tc>
          <w:tcPr>
            <w:tcW w:w="7736" w:type="dxa"/>
            <w:gridSpan w:val="2"/>
          </w:tcPr>
          <w:p w:rsidR="003E7FBE" w:rsidRDefault="003E7FBE" w:rsidP="00221FC7">
            <w:pPr>
              <w:tabs>
                <w:tab w:val="left" w:pos="0"/>
              </w:tabs>
              <w:jc w:val="both"/>
              <w:rPr>
                <w:b/>
                <w:bCs/>
              </w:rPr>
            </w:pPr>
            <w:r>
              <w:rPr>
                <w:rFonts w:cs="Arial"/>
              </w:rPr>
              <w:t>Rule 743 does not apply to an announcement released to the Exchange via SGXNET.</w:t>
            </w:r>
          </w:p>
        </w:tc>
      </w:tr>
      <w:tr w:rsidR="005314CC" w:rsidTr="00221FC7">
        <w:tc>
          <w:tcPr>
            <w:tcW w:w="1350" w:type="dxa"/>
          </w:tcPr>
          <w:p w:rsidR="005314CC" w:rsidRDefault="005314CC" w:rsidP="00221FC7">
            <w:pPr>
              <w:pStyle w:val="Heading2"/>
              <w:keepNext w:val="0"/>
              <w:rPr>
                <w:rFonts w:ascii="Garamond" w:hAnsi="Garamond"/>
                <w:color w:val="000000"/>
                <w:sz w:val="24"/>
              </w:rPr>
            </w:pPr>
          </w:p>
        </w:tc>
        <w:tc>
          <w:tcPr>
            <w:tcW w:w="7736" w:type="dxa"/>
            <w:gridSpan w:val="2"/>
          </w:tcPr>
          <w:p w:rsidR="005314CC" w:rsidRDefault="005314CC" w:rsidP="00221FC7">
            <w:pPr>
              <w:tabs>
                <w:tab w:val="left" w:pos="0"/>
              </w:tabs>
              <w:jc w:val="both"/>
              <w:rPr>
                <w:b/>
                <w:bCs/>
              </w:rPr>
            </w:pPr>
          </w:p>
        </w:tc>
      </w:tr>
      <w:tr w:rsidR="00EF54BC" w:rsidTr="00221FC7">
        <w:tc>
          <w:tcPr>
            <w:tcW w:w="1350" w:type="dxa"/>
          </w:tcPr>
          <w:p w:rsidR="00EF54BC" w:rsidRDefault="00EF54BC" w:rsidP="00221FC7">
            <w:pPr>
              <w:pStyle w:val="Heading2"/>
              <w:keepNext w:val="0"/>
              <w:rPr>
                <w:rFonts w:ascii="Garamond" w:hAnsi="Garamond"/>
                <w:color w:val="000000"/>
                <w:sz w:val="24"/>
              </w:rPr>
            </w:pPr>
          </w:p>
        </w:tc>
        <w:tc>
          <w:tcPr>
            <w:tcW w:w="7736" w:type="dxa"/>
            <w:gridSpan w:val="2"/>
          </w:tcPr>
          <w:p w:rsidR="00EF54BC" w:rsidRDefault="00EF54BC" w:rsidP="00221FC7">
            <w:pPr>
              <w:tabs>
                <w:tab w:val="left" w:pos="0"/>
              </w:tabs>
              <w:jc w:val="both"/>
              <w:rPr>
                <w:b/>
                <w:bCs/>
              </w:rPr>
            </w:pPr>
          </w:p>
        </w:tc>
      </w:tr>
      <w:tr w:rsidR="003E7FBE" w:rsidTr="00221FC7">
        <w:tc>
          <w:tcPr>
            <w:tcW w:w="1350" w:type="dxa"/>
          </w:tcPr>
          <w:p w:rsidR="003E7FBE" w:rsidRDefault="003E7FBE" w:rsidP="00221FC7">
            <w:pPr>
              <w:pStyle w:val="Heading2"/>
              <w:keepNext w:val="0"/>
              <w:rPr>
                <w:rFonts w:ascii="Garamond" w:hAnsi="Garamond"/>
                <w:color w:val="000000"/>
                <w:sz w:val="24"/>
              </w:rPr>
            </w:pPr>
            <w:r>
              <w:rPr>
                <w:rFonts w:ascii="Garamond" w:hAnsi="Garamond"/>
                <w:color w:val="000000"/>
                <w:sz w:val="24"/>
              </w:rPr>
              <w:t>PART VI</w:t>
            </w:r>
          </w:p>
        </w:tc>
        <w:tc>
          <w:tcPr>
            <w:tcW w:w="7736" w:type="dxa"/>
            <w:gridSpan w:val="2"/>
          </w:tcPr>
          <w:p w:rsidR="003E7FBE" w:rsidRDefault="003E7FBE" w:rsidP="00221FC7">
            <w:pPr>
              <w:tabs>
                <w:tab w:val="left" w:pos="0"/>
              </w:tabs>
              <w:jc w:val="both"/>
              <w:rPr>
                <w:b/>
                <w:bCs/>
              </w:rPr>
            </w:pPr>
            <w:r>
              <w:rPr>
                <w:b/>
                <w:bCs/>
              </w:rPr>
              <w:t>DEBT SECURITIES - CONTINUING LISTING OBLIGATIONS</w:t>
            </w:r>
          </w:p>
        </w:tc>
      </w:tr>
      <w:tr w:rsidR="005314CC" w:rsidTr="00221FC7">
        <w:tc>
          <w:tcPr>
            <w:tcW w:w="1350" w:type="dxa"/>
          </w:tcPr>
          <w:p w:rsidR="005314CC" w:rsidRDefault="005314CC" w:rsidP="00221FC7">
            <w:pPr>
              <w:tabs>
                <w:tab w:val="left" w:pos="0"/>
                <w:tab w:val="left" w:pos="25"/>
              </w:tabs>
              <w:jc w:val="center"/>
            </w:pPr>
          </w:p>
        </w:tc>
        <w:tc>
          <w:tcPr>
            <w:tcW w:w="7736" w:type="dxa"/>
            <w:gridSpan w:val="2"/>
          </w:tcPr>
          <w:p w:rsidR="005314CC" w:rsidRDefault="005314CC" w:rsidP="00221FC7">
            <w:pPr>
              <w:pStyle w:val="BodyText2"/>
              <w:keepNext w:val="0"/>
              <w:keepLines w:val="0"/>
              <w:rPr>
                <w:rFonts w:ascii="Garamond" w:hAnsi="Garamond"/>
                <w:strike w:val="0"/>
                <w:sz w:val="24"/>
              </w:rPr>
            </w:pPr>
          </w:p>
        </w:tc>
      </w:tr>
      <w:tr w:rsidR="003E7FBE" w:rsidTr="00221FC7">
        <w:tc>
          <w:tcPr>
            <w:tcW w:w="1350" w:type="dxa"/>
          </w:tcPr>
          <w:p w:rsidR="003E7FBE" w:rsidRDefault="003E7FBE" w:rsidP="00221FC7">
            <w:pPr>
              <w:tabs>
                <w:tab w:val="left" w:pos="0"/>
                <w:tab w:val="left" w:pos="25"/>
              </w:tabs>
              <w:jc w:val="center"/>
            </w:pPr>
            <w:r>
              <w:t>745</w:t>
            </w:r>
          </w:p>
        </w:tc>
        <w:tc>
          <w:tcPr>
            <w:tcW w:w="7736" w:type="dxa"/>
            <w:gridSpan w:val="2"/>
          </w:tcPr>
          <w:p w:rsidR="003E7FBE" w:rsidRDefault="003E7FBE" w:rsidP="00221FC7">
            <w:pPr>
              <w:tabs>
                <w:tab w:val="left" w:pos="0"/>
              </w:tabs>
              <w:jc w:val="both"/>
            </w:pPr>
            <w:r>
              <w:t xml:space="preserve">A debt issuer must immediately disclose to the Exchange via SGXNET any information which may have a material effect on the price or value of its debt securities or on an investor’s decision whether to trade in such debt securities. </w:t>
            </w:r>
          </w:p>
        </w:tc>
      </w:tr>
      <w:tr w:rsidR="003E7FBE" w:rsidTr="00221FC7">
        <w:tc>
          <w:tcPr>
            <w:tcW w:w="1350" w:type="dxa"/>
          </w:tcPr>
          <w:p w:rsidR="003E7FBE" w:rsidRDefault="003E7FBE" w:rsidP="00221FC7">
            <w:pPr>
              <w:tabs>
                <w:tab w:val="left" w:pos="0"/>
              </w:tabs>
              <w:jc w:val="center"/>
              <w:rPr>
                <w:bCs/>
              </w:rPr>
            </w:pPr>
          </w:p>
        </w:tc>
        <w:tc>
          <w:tcPr>
            <w:tcW w:w="7736" w:type="dxa"/>
            <w:gridSpan w:val="2"/>
          </w:tcPr>
          <w:p w:rsidR="003E7FBE" w:rsidRDefault="003E7FBE" w:rsidP="00221FC7">
            <w:pPr>
              <w:tabs>
                <w:tab w:val="left" w:pos="0"/>
              </w:tabs>
              <w:jc w:val="both"/>
            </w:pPr>
          </w:p>
        </w:tc>
      </w:tr>
      <w:tr w:rsidR="003E7FBE" w:rsidTr="00221FC7">
        <w:tc>
          <w:tcPr>
            <w:tcW w:w="1350" w:type="dxa"/>
          </w:tcPr>
          <w:p w:rsidR="003E7FBE" w:rsidRDefault="003E7FBE" w:rsidP="00221FC7">
            <w:pPr>
              <w:tabs>
                <w:tab w:val="left" w:pos="0"/>
              </w:tabs>
              <w:jc w:val="center"/>
              <w:rPr>
                <w:bCs/>
              </w:rPr>
            </w:pPr>
            <w:r>
              <w:rPr>
                <w:bCs/>
              </w:rPr>
              <w:t>746</w:t>
            </w:r>
          </w:p>
        </w:tc>
        <w:tc>
          <w:tcPr>
            <w:tcW w:w="7736" w:type="dxa"/>
            <w:gridSpan w:val="2"/>
          </w:tcPr>
          <w:p w:rsidR="003E7FBE" w:rsidRDefault="003E7FBE" w:rsidP="00221FC7">
            <w:pPr>
              <w:tabs>
                <w:tab w:val="left" w:pos="0"/>
              </w:tabs>
              <w:jc w:val="both"/>
            </w:pPr>
            <w:r>
              <w:t>A debt issuer must provide the Exchange with the required number of copies of its published annual report (in English) and all documents annexed thereto as soon as it is issued.</w:t>
            </w:r>
          </w:p>
        </w:tc>
      </w:tr>
      <w:tr w:rsidR="003E7FBE" w:rsidTr="00221FC7">
        <w:tc>
          <w:tcPr>
            <w:tcW w:w="1350" w:type="dxa"/>
          </w:tcPr>
          <w:p w:rsidR="003E7FBE" w:rsidRDefault="003E7FBE" w:rsidP="00221FC7">
            <w:pPr>
              <w:tabs>
                <w:tab w:val="left" w:pos="0"/>
              </w:tabs>
              <w:jc w:val="center"/>
              <w:rPr>
                <w:b/>
              </w:rPr>
            </w:pPr>
          </w:p>
        </w:tc>
        <w:tc>
          <w:tcPr>
            <w:tcW w:w="7736" w:type="dxa"/>
            <w:gridSpan w:val="2"/>
          </w:tcPr>
          <w:p w:rsidR="003E7FBE" w:rsidRDefault="003E7FBE" w:rsidP="00221FC7">
            <w:pPr>
              <w:tabs>
                <w:tab w:val="left" w:pos="0"/>
              </w:tabs>
              <w:jc w:val="both"/>
            </w:pPr>
          </w:p>
        </w:tc>
      </w:tr>
      <w:tr w:rsidR="003E7FBE" w:rsidTr="00221FC7">
        <w:tc>
          <w:tcPr>
            <w:tcW w:w="1350" w:type="dxa"/>
          </w:tcPr>
          <w:p w:rsidR="003E7FBE" w:rsidRDefault="003E7FBE" w:rsidP="00221FC7">
            <w:pPr>
              <w:tabs>
                <w:tab w:val="left" w:pos="0"/>
              </w:tabs>
              <w:jc w:val="center"/>
              <w:rPr>
                <w:bCs/>
              </w:rPr>
            </w:pPr>
            <w:r>
              <w:rPr>
                <w:bCs/>
              </w:rPr>
              <w:t>747</w:t>
            </w:r>
          </w:p>
        </w:tc>
        <w:tc>
          <w:tcPr>
            <w:tcW w:w="7736" w:type="dxa"/>
            <w:gridSpan w:val="2"/>
          </w:tcPr>
          <w:p w:rsidR="003E7FBE" w:rsidRDefault="003E7FBE" w:rsidP="00221FC7">
            <w:pPr>
              <w:tabs>
                <w:tab w:val="left" w:pos="0"/>
              </w:tabs>
              <w:jc w:val="both"/>
            </w:pPr>
            <w:r>
              <w:t>A debt issuer must announce: -</w:t>
            </w:r>
          </w:p>
        </w:tc>
      </w:tr>
      <w:tr w:rsidR="003E7FBE" w:rsidTr="00221FC7">
        <w:tc>
          <w:tcPr>
            <w:tcW w:w="1350" w:type="dxa"/>
          </w:tcPr>
          <w:p w:rsidR="003E7FBE" w:rsidRDefault="003E7FBE" w:rsidP="00221FC7">
            <w:pPr>
              <w:tabs>
                <w:tab w:val="left" w:pos="0"/>
              </w:tabs>
              <w:jc w:val="right"/>
              <w:rPr>
                <w:bCs/>
              </w:rPr>
            </w:pPr>
          </w:p>
        </w:tc>
        <w:tc>
          <w:tcPr>
            <w:tcW w:w="7736" w:type="dxa"/>
            <w:gridSpan w:val="2"/>
          </w:tcPr>
          <w:p w:rsidR="003E7FBE" w:rsidRDefault="003E7FBE" w:rsidP="00221FC7">
            <w:pPr>
              <w:tabs>
                <w:tab w:val="left" w:pos="0"/>
              </w:tabs>
              <w:jc w:val="both"/>
            </w:pPr>
          </w:p>
        </w:tc>
      </w:tr>
      <w:tr w:rsidR="003E7FBE" w:rsidTr="00221FC7">
        <w:tc>
          <w:tcPr>
            <w:tcW w:w="1350" w:type="dxa"/>
          </w:tcPr>
          <w:p w:rsidR="003E7FBE" w:rsidRDefault="003E7FBE" w:rsidP="00221FC7">
            <w:pPr>
              <w:tabs>
                <w:tab w:val="left" w:pos="0"/>
              </w:tabs>
              <w:jc w:val="right"/>
              <w:rPr>
                <w:bCs/>
              </w:rPr>
            </w:pPr>
            <w:r>
              <w:rPr>
                <w:bCs/>
              </w:rPr>
              <w:t>(1)</w:t>
            </w:r>
          </w:p>
        </w:tc>
        <w:tc>
          <w:tcPr>
            <w:tcW w:w="7736" w:type="dxa"/>
            <w:gridSpan w:val="2"/>
          </w:tcPr>
          <w:p w:rsidR="003E7FBE" w:rsidRDefault="003E7FBE" w:rsidP="00221FC7">
            <w:pPr>
              <w:tabs>
                <w:tab w:val="left" w:pos="0"/>
              </w:tabs>
              <w:jc w:val="both"/>
            </w:pPr>
            <w:r>
              <w:t xml:space="preserve">any redemption or cancellation of the debt securities; </w:t>
            </w:r>
          </w:p>
        </w:tc>
      </w:tr>
      <w:tr w:rsidR="003E7FBE" w:rsidTr="00221FC7">
        <w:tc>
          <w:tcPr>
            <w:tcW w:w="1350" w:type="dxa"/>
          </w:tcPr>
          <w:p w:rsidR="003E7FBE" w:rsidRDefault="003E7FBE" w:rsidP="00221FC7">
            <w:pPr>
              <w:tabs>
                <w:tab w:val="left" w:pos="0"/>
              </w:tabs>
              <w:jc w:val="right"/>
              <w:rPr>
                <w:b/>
              </w:rPr>
            </w:pPr>
          </w:p>
        </w:tc>
        <w:tc>
          <w:tcPr>
            <w:tcW w:w="7736" w:type="dxa"/>
            <w:gridSpan w:val="2"/>
          </w:tcPr>
          <w:p w:rsidR="003E7FBE" w:rsidRDefault="003E7FBE" w:rsidP="00221FC7">
            <w:pPr>
              <w:tabs>
                <w:tab w:val="left" w:pos="0"/>
              </w:tabs>
              <w:jc w:val="both"/>
            </w:pPr>
          </w:p>
        </w:tc>
      </w:tr>
      <w:tr w:rsidR="003E7FBE" w:rsidTr="00221FC7">
        <w:tc>
          <w:tcPr>
            <w:tcW w:w="1350" w:type="dxa"/>
          </w:tcPr>
          <w:p w:rsidR="003E7FBE" w:rsidRDefault="003E7FBE" w:rsidP="00221FC7">
            <w:pPr>
              <w:tabs>
                <w:tab w:val="left" w:pos="0"/>
              </w:tabs>
              <w:jc w:val="right"/>
              <w:rPr>
                <w:bCs/>
              </w:rPr>
            </w:pPr>
            <w:r>
              <w:rPr>
                <w:bCs/>
              </w:rPr>
              <w:t>(2)</w:t>
            </w:r>
          </w:p>
        </w:tc>
        <w:tc>
          <w:tcPr>
            <w:tcW w:w="7736" w:type="dxa"/>
            <w:gridSpan w:val="2"/>
          </w:tcPr>
          <w:p w:rsidR="003E7FBE" w:rsidRDefault="003E7FBE" w:rsidP="00221FC7">
            <w:pPr>
              <w:tabs>
                <w:tab w:val="left" w:pos="0"/>
              </w:tabs>
              <w:jc w:val="both"/>
            </w:pPr>
            <w:proofErr w:type="gramStart"/>
            <w:r>
              <w:t>the</w:t>
            </w:r>
            <w:proofErr w:type="gramEnd"/>
            <w:r>
              <w:t xml:space="preserve"> details of any interest payment(s) to be made (except for fixed rate notes </w:t>
            </w:r>
            <w:r w:rsidRPr="00787C90">
              <w:rPr>
                <w:rFonts w:cs="Arial"/>
                <w:bCs/>
              </w:rPr>
              <w:t>listed solely on the Bonds Market</w:t>
            </w:r>
            <w:r w:rsidRPr="00787C90">
              <w:t>).</w:t>
            </w:r>
          </w:p>
        </w:tc>
      </w:tr>
      <w:tr w:rsidR="003E7FBE" w:rsidTr="00221FC7">
        <w:tc>
          <w:tcPr>
            <w:tcW w:w="1350" w:type="dxa"/>
          </w:tcPr>
          <w:p w:rsidR="003E7FBE" w:rsidRDefault="003E7FBE" w:rsidP="00221FC7">
            <w:pPr>
              <w:tabs>
                <w:tab w:val="left" w:pos="0"/>
              </w:tabs>
              <w:jc w:val="center"/>
              <w:rPr>
                <w:b/>
              </w:rPr>
            </w:pPr>
          </w:p>
        </w:tc>
        <w:tc>
          <w:tcPr>
            <w:tcW w:w="7736" w:type="dxa"/>
            <w:gridSpan w:val="2"/>
          </w:tcPr>
          <w:p w:rsidR="003E7FBE" w:rsidRDefault="003E7FBE" w:rsidP="00221FC7">
            <w:pPr>
              <w:tabs>
                <w:tab w:val="left" w:pos="0"/>
              </w:tabs>
              <w:jc w:val="both"/>
            </w:pPr>
          </w:p>
        </w:tc>
      </w:tr>
      <w:tr w:rsidR="003E7FBE" w:rsidTr="00221FC7">
        <w:tc>
          <w:tcPr>
            <w:tcW w:w="1350" w:type="dxa"/>
          </w:tcPr>
          <w:p w:rsidR="003E7FBE" w:rsidRDefault="003E7FBE" w:rsidP="00221FC7">
            <w:pPr>
              <w:tabs>
                <w:tab w:val="left" w:pos="0"/>
              </w:tabs>
              <w:jc w:val="right"/>
              <w:rPr>
                <w:bCs/>
              </w:rPr>
            </w:pPr>
            <w:r>
              <w:rPr>
                <w:bCs/>
              </w:rPr>
              <w:t>(3)</w:t>
            </w:r>
          </w:p>
        </w:tc>
        <w:tc>
          <w:tcPr>
            <w:tcW w:w="7736" w:type="dxa"/>
            <w:gridSpan w:val="2"/>
          </w:tcPr>
          <w:p w:rsidR="003E7FBE" w:rsidRDefault="003E7FBE" w:rsidP="00221FC7">
            <w:pPr>
              <w:tabs>
                <w:tab w:val="left" w:pos="0"/>
              </w:tabs>
              <w:jc w:val="both"/>
            </w:pPr>
            <w:r>
              <w:t>any amendments to the Trust Deed; and</w:t>
            </w:r>
          </w:p>
        </w:tc>
      </w:tr>
      <w:tr w:rsidR="003E7FBE" w:rsidTr="00221FC7">
        <w:tc>
          <w:tcPr>
            <w:tcW w:w="1350" w:type="dxa"/>
          </w:tcPr>
          <w:p w:rsidR="003E7FBE" w:rsidRDefault="003E7FBE" w:rsidP="00221FC7">
            <w:pPr>
              <w:tabs>
                <w:tab w:val="left" w:pos="0"/>
              </w:tabs>
              <w:jc w:val="center"/>
              <w:rPr>
                <w:b/>
              </w:rPr>
            </w:pPr>
          </w:p>
        </w:tc>
        <w:tc>
          <w:tcPr>
            <w:tcW w:w="7736" w:type="dxa"/>
            <w:gridSpan w:val="2"/>
          </w:tcPr>
          <w:p w:rsidR="003E7FBE" w:rsidRDefault="003E7FBE" w:rsidP="00221FC7">
            <w:pPr>
              <w:tabs>
                <w:tab w:val="left" w:pos="0"/>
              </w:tabs>
              <w:jc w:val="both"/>
            </w:pPr>
          </w:p>
        </w:tc>
      </w:tr>
      <w:tr w:rsidR="003E7FBE" w:rsidTr="00221FC7">
        <w:tc>
          <w:tcPr>
            <w:tcW w:w="1350" w:type="dxa"/>
          </w:tcPr>
          <w:p w:rsidR="003E7FBE" w:rsidRDefault="003E7FBE" w:rsidP="00221FC7">
            <w:pPr>
              <w:tabs>
                <w:tab w:val="left" w:pos="0"/>
              </w:tabs>
              <w:jc w:val="right"/>
              <w:rPr>
                <w:bCs/>
              </w:rPr>
            </w:pPr>
            <w:r>
              <w:rPr>
                <w:bCs/>
              </w:rPr>
              <w:t>(4)</w:t>
            </w:r>
          </w:p>
        </w:tc>
        <w:tc>
          <w:tcPr>
            <w:tcW w:w="7736" w:type="dxa"/>
            <w:gridSpan w:val="2"/>
          </w:tcPr>
          <w:p w:rsidR="003E7FBE" w:rsidRDefault="003E7FBE" w:rsidP="00221FC7">
            <w:pPr>
              <w:tabs>
                <w:tab w:val="left" w:pos="0"/>
              </w:tabs>
              <w:jc w:val="both"/>
            </w:pPr>
            <w:proofErr w:type="gramStart"/>
            <w:r>
              <w:t>any</w:t>
            </w:r>
            <w:proofErr w:type="gramEnd"/>
            <w:r>
              <w:t xml:space="preserve"> appointment of a replacement trustee as required by Rule 308(3).</w:t>
            </w:r>
          </w:p>
        </w:tc>
      </w:tr>
      <w:tr w:rsidR="003E7FBE" w:rsidTr="00221FC7">
        <w:tc>
          <w:tcPr>
            <w:tcW w:w="1350" w:type="dxa"/>
          </w:tcPr>
          <w:p w:rsidR="003E7FBE" w:rsidRDefault="003E7FBE" w:rsidP="00221FC7">
            <w:pPr>
              <w:tabs>
                <w:tab w:val="left" w:pos="0"/>
              </w:tabs>
              <w:jc w:val="center"/>
              <w:rPr>
                <w:b/>
              </w:rPr>
            </w:pPr>
          </w:p>
        </w:tc>
        <w:tc>
          <w:tcPr>
            <w:tcW w:w="7736" w:type="dxa"/>
            <w:gridSpan w:val="2"/>
          </w:tcPr>
          <w:p w:rsidR="003E7FBE" w:rsidRDefault="003E7FBE" w:rsidP="00221FC7">
            <w:pPr>
              <w:tabs>
                <w:tab w:val="left" w:pos="0"/>
              </w:tabs>
              <w:jc w:val="both"/>
            </w:pPr>
          </w:p>
        </w:tc>
      </w:tr>
      <w:tr w:rsidR="003E7FBE" w:rsidTr="00221FC7">
        <w:tc>
          <w:tcPr>
            <w:tcW w:w="1350" w:type="dxa"/>
          </w:tcPr>
          <w:p w:rsidR="003E7FBE" w:rsidRDefault="003E7FBE" w:rsidP="00221FC7">
            <w:pPr>
              <w:tabs>
                <w:tab w:val="left" w:pos="0"/>
              </w:tabs>
              <w:jc w:val="center"/>
              <w:rPr>
                <w:b/>
              </w:rPr>
            </w:pPr>
          </w:p>
        </w:tc>
        <w:tc>
          <w:tcPr>
            <w:tcW w:w="7736" w:type="dxa"/>
            <w:gridSpan w:val="2"/>
          </w:tcPr>
          <w:p w:rsidR="003E7FBE" w:rsidRDefault="003E7FBE" w:rsidP="00221FC7">
            <w:pPr>
              <w:tabs>
                <w:tab w:val="left" w:pos="0"/>
              </w:tabs>
              <w:jc w:val="both"/>
            </w:pPr>
          </w:p>
        </w:tc>
      </w:tr>
      <w:tr w:rsidR="00E90E44" w:rsidTr="00221FC7">
        <w:tc>
          <w:tcPr>
            <w:tcW w:w="1350" w:type="dxa"/>
          </w:tcPr>
          <w:p w:rsidR="00E90E44" w:rsidRDefault="00E90E44" w:rsidP="00221FC7">
            <w:pPr>
              <w:pStyle w:val="Heading2"/>
              <w:keepNext w:val="0"/>
              <w:jc w:val="center"/>
              <w:rPr>
                <w:rFonts w:ascii="Garamond" w:hAnsi="Garamond"/>
                <w:color w:val="000000"/>
                <w:sz w:val="24"/>
              </w:rPr>
            </w:pPr>
            <w:r>
              <w:rPr>
                <w:rFonts w:ascii="Garamond" w:hAnsi="Garamond"/>
                <w:color w:val="000000"/>
                <w:sz w:val="24"/>
              </w:rPr>
              <w:t xml:space="preserve">PART </w:t>
            </w:r>
            <w:smartTag w:uri="urn:schemas-microsoft-com:office:smarttags" w:element="stockticker">
              <w:r>
                <w:rPr>
                  <w:rFonts w:ascii="Garamond" w:hAnsi="Garamond"/>
                  <w:color w:val="000000"/>
                  <w:sz w:val="24"/>
                </w:rPr>
                <w:t>VII</w:t>
              </w:r>
            </w:smartTag>
          </w:p>
        </w:tc>
        <w:tc>
          <w:tcPr>
            <w:tcW w:w="7736" w:type="dxa"/>
            <w:gridSpan w:val="2"/>
          </w:tcPr>
          <w:p w:rsidR="00E90E44" w:rsidRDefault="00E90E44" w:rsidP="00221FC7">
            <w:pPr>
              <w:pStyle w:val="Heading6"/>
              <w:keepNext w:val="0"/>
              <w:keepLines w:val="0"/>
              <w:rPr>
                <w:rFonts w:ascii="Garamond" w:hAnsi="Garamond"/>
                <w:color w:val="000000"/>
                <w:sz w:val="24"/>
              </w:rPr>
            </w:pPr>
            <w:r>
              <w:rPr>
                <w:rFonts w:ascii="Garamond" w:hAnsi="Garamond"/>
                <w:color w:val="000000"/>
                <w:sz w:val="24"/>
              </w:rPr>
              <w:t>INVESTMENT FUNDS – CONTINUING LISTING OBLIGATIONS</w:t>
            </w:r>
          </w:p>
        </w:tc>
      </w:tr>
      <w:tr w:rsidR="005314CC" w:rsidTr="00221FC7">
        <w:tc>
          <w:tcPr>
            <w:tcW w:w="1350" w:type="dxa"/>
          </w:tcPr>
          <w:p w:rsidR="005314CC" w:rsidRDefault="005314CC" w:rsidP="00221FC7">
            <w:pPr>
              <w:tabs>
                <w:tab w:val="left" w:pos="0"/>
                <w:tab w:val="left" w:pos="40"/>
              </w:tabs>
              <w:jc w:val="center"/>
            </w:pPr>
          </w:p>
        </w:tc>
        <w:tc>
          <w:tcPr>
            <w:tcW w:w="7736" w:type="dxa"/>
            <w:gridSpan w:val="2"/>
          </w:tcPr>
          <w:p w:rsidR="005314CC" w:rsidRDefault="005314CC" w:rsidP="00221FC7">
            <w:pPr>
              <w:tabs>
                <w:tab w:val="left" w:pos="0"/>
                <w:tab w:val="left" w:pos="81"/>
              </w:tabs>
              <w:jc w:val="both"/>
              <w:rPr>
                <w:b/>
              </w:rPr>
            </w:pPr>
          </w:p>
        </w:tc>
      </w:tr>
      <w:tr w:rsidR="00E90E44" w:rsidTr="00221FC7">
        <w:tc>
          <w:tcPr>
            <w:tcW w:w="1350" w:type="dxa"/>
          </w:tcPr>
          <w:p w:rsidR="00E90E44" w:rsidRDefault="00E90E44" w:rsidP="00221FC7">
            <w:pPr>
              <w:tabs>
                <w:tab w:val="left" w:pos="0"/>
                <w:tab w:val="left" w:pos="32"/>
              </w:tabs>
              <w:jc w:val="center"/>
              <w:rPr>
                <w:dstrike/>
              </w:rPr>
            </w:pPr>
            <w:r>
              <w:t>748</w:t>
            </w:r>
          </w:p>
        </w:tc>
        <w:tc>
          <w:tcPr>
            <w:tcW w:w="7736" w:type="dxa"/>
            <w:gridSpan w:val="2"/>
          </w:tcPr>
          <w:p w:rsidR="00E90E44" w:rsidRDefault="00E90E44" w:rsidP="00221FC7">
            <w:pPr>
              <w:tabs>
                <w:tab w:val="left" w:pos="0"/>
              </w:tabs>
              <w:jc w:val="both"/>
              <w:rPr>
                <w:dstrike/>
              </w:rPr>
            </w:pPr>
            <w:r>
              <w:t>An investment fund must comply with Chapter 8, Parts I to IV of this Chapter, and the following requirements:-</w:t>
            </w:r>
          </w:p>
        </w:tc>
      </w:tr>
      <w:tr w:rsidR="00E90E44" w:rsidTr="00221FC7">
        <w:tc>
          <w:tcPr>
            <w:tcW w:w="1350" w:type="dxa"/>
          </w:tcPr>
          <w:p w:rsidR="00E90E44" w:rsidRDefault="00E90E44" w:rsidP="00221FC7">
            <w:pPr>
              <w:tabs>
                <w:tab w:val="left" w:pos="0"/>
                <w:tab w:val="left" w:pos="32"/>
              </w:tabs>
              <w:rPr>
                <w:color w:val="C0C0C0"/>
              </w:rPr>
            </w:pPr>
          </w:p>
        </w:tc>
        <w:tc>
          <w:tcPr>
            <w:tcW w:w="7736" w:type="dxa"/>
            <w:gridSpan w:val="2"/>
          </w:tcPr>
          <w:p w:rsidR="00E90E44" w:rsidRDefault="00E90E44" w:rsidP="00221FC7">
            <w:pPr>
              <w:tabs>
                <w:tab w:val="left" w:pos="0"/>
                <w:tab w:val="left" w:pos="32"/>
              </w:tabs>
              <w:jc w:val="both"/>
              <w:rPr>
                <w:color w:val="C0C0C0"/>
              </w:rPr>
            </w:pPr>
          </w:p>
        </w:tc>
      </w:tr>
      <w:tr w:rsidR="00E90E44" w:rsidTr="00221FC7">
        <w:tc>
          <w:tcPr>
            <w:tcW w:w="1350" w:type="dxa"/>
          </w:tcPr>
          <w:p w:rsidR="00E90E44" w:rsidRDefault="00E90E44" w:rsidP="00221FC7">
            <w:pPr>
              <w:tabs>
                <w:tab w:val="left" w:pos="0"/>
                <w:tab w:val="left" w:pos="32"/>
              </w:tabs>
              <w:jc w:val="right"/>
            </w:pPr>
          </w:p>
        </w:tc>
        <w:tc>
          <w:tcPr>
            <w:tcW w:w="7736" w:type="dxa"/>
            <w:gridSpan w:val="2"/>
          </w:tcPr>
          <w:p w:rsidR="00E90E44" w:rsidRDefault="00E90E44" w:rsidP="00221FC7">
            <w:pPr>
              <w:tabs>
                <w:tab w:val="left" w:pos="0"/>
              </w:tabs>
              <w:jc w:val="both"/>
            </w:pPr>
            <w:r>
              <w:t xml:space="preserve"> </w:t>
            </w:r>
            <w:r>
              <w:rPr>
                <w:b/>
              </w:rPr>
              <w:t>Periodic Reports</w:t>
            </w:r>
          </w:p>
        </w:tc>
      </w:tr>
      <w:tr w:rsidR="00E90E44" w:rsidTr="00221FC7">
        <w:tc>
          <w:tcPr>
            <w:tcW w:w="1350" w:type="dxa"/>
          </w:tcPr>
          <w:p w:rsidR="00E90E44" w:rsidRDefault="00E90E44" w:rsidP="00221FC7">
            <w:pPr>
              <w:tabs>
                <w:tab w:val="left" w:pos="0"/>
                <w:tab w:val="left" w:pos="32"/>
              </w:tabs>
              <w:rPr>
                <w:color w:val="C0C0C0"/>
              </w:rPr>
            </w:pPr>
          </w:p>
        </w:tc>
        <w:tc>
          <w:tcPr>
            <w:tcW w:w="7736" w:type="dxa"/>
            <w:gridSpan w:val="2"/>
          </w:tcPr>
          <w:p w:rsidR="00E90E44" w:rsidRDefault="00E90E44" w:rsidP="00221FC7">
            <w:pPr>
              <w:tabs>
                <w:tab w:val="left" w:pos="0"/>
                <w:tab w:val="left" w:pos="32"/>
              </w:tabs>
              <w:jc w:val="both"/>
              <w:rPr>
                <w:color w:val="C0C0C0"/>
              </w:rPr>
            </w:pPr>
          </w:p>
        </w:tc>
      </w:tr>
      <w:tr w:rsidR="00E90E44" w:rsidTr="00221FC7">
        <w:tc>
          <w:tcPr>
            <w:tcW w:w="1350" w:type="dxa"/>
          </w:tcPr>
          <w:p w:rsidR="00E90E44" w:rsidRDefault="00E90E44" w:rsidP="00221FC7">
            <w:pPr>
              <w:pStyle w:val="Header"/>
              <w:tabs>
                <w:tab w:val="clear" w:pos="4320"/>
                <w:tab w:val="clear" w:pos="8640"/>
                <w:tab w:val="left" w:pos="0"/>
                <w:tab w:val="left" w:pos="32"/>
              </w:tabs>
              <w:jc w:val="right"/>
              <w:rPr>
                <w:rFonts w:cs="Arial"/>
                <w:sz w:val="24"/>
              </w:rPr>
            </w:pPr>
            <w:r>
              <w:rPr>
                <w:rFonts w:cs="Arial"/>
                <w:sz w:val="24"/>
              </w:rPr>
              <w:t>(1)</w:t>
            </w:r>
          </w:p>
        </w:tc>
        <w:tc>
          <w:tcPr>
            <w:tcW w:w="7736" w:type="dxa"/>
            <w:gridSpan w:val="2"/>
          </w:tcPr>
          <w:p w:rsidR="00E90E44" w:rsidRDefault="00E90E44" w:rsidP="00221FC7">
            <w:pPr>
              <w:tabs>
                <w:tab w:val="left" w:pos="0"/>
              </w:tabs>
              <w:jc w:val="both"/>
            </w:pPr>
            <w:r>
              <w:t xml:space="preserve">An investment fund must announce via SGXNET its net tangible assets per share or per unit at the end of each week. </w:t>
            </w:r>
          </w:p>
        </w:tc>
      </w:tr>
      <w:tr w:rsidR="00E90E44" w:rsidTr="00221FC7">
        <w:trPr>
          <w:trHeight w:val="254"/>
        </w:trPr>
        <w:tc>
          <w:tcPr>
            <w:tcW w:w="1350" w:type="dxa"/>
          </w:tcPr>
          <w:p w:rsidR="00E90E44" w:rsidRDefault="00E90E44" w:rsidP="00221FC7">
            <w:pPr>
              <w:tabs>
                <w:tab w:val="left" w:pos="0"/>
                <w:tab w:val="left" w:pos="32"/>
              </w:tabs>
              <w:jc w:val="right"/>
              <w:rPr>
                <w:rFonts w:cs="Arial"/>
              </w:rPr>
            </w:pPr>
          </w:p>
        </w:tc>
        <w:tc>
          <w:tcPr>
            <w:tcW w:w="7736" w:type="dxa"/>
            <w:gridSpan w:val="2"/>
          </w:tcPr>
          <w:p w:rsidR="00E90E44" w:rsidRDefault="00E90E44" w:rsidP="00221FC7">
            <w:pPr>
              <w:tabs>
                <w:tab w:val="left" w:pos="0"/>
                <w:tab w:val="left" w:pos="32"/>
              </w:tabs>
              <w:jc w:val="both"/>
              <w:rPr>
                <w:color w:val="C0C0C0"/>
              </w:rPr>
            </w:pPr>
          </w:p>
        </w:tc>
      </w:tr>
      <w:tr w:rsidR="00E90E44" w:rsidTr="00221FC7">
        <w:tc>
          <w:tcPr>
            <w:tcW w:w="1350" w:type="dxa"/>
          </w:tcPr>
          <w:p w:rsidR="00E90E44" w:rsidRDefault="00E90E44" w:rsidP="00221FC7">
            <w:pPr>
              <w:tabs>
                <w:tab w:val="left" w:pos="0"/>
                <w:tab w:val="left" w:pos="32"/>
              </w:tabs>
              <w:jc w:val="right"/>
              <w:rPr>
                <w:rFonts w:cs="Arial"/>
              </w:rPr>
            </w:pPr>
            <w:r>
              <w:rPr>
                <w:rFonts w:cs="Arial"/>
              </w:rPr>
              <w:t>(2)</w:t>
            </w:r>
          </w:p>
        </w:tc>
        <w:tc>
          <w:tcPr>
            <w:tcW w:w="7736" w:type="dxa"/>
            <w:gridSpan w:val="2"/>
          </w:tcPr>
          <w:p w:rsidR="00E90E44" w:rsidRDefault="00E90E44" w:rsidP="00221FC7">
            <w:pPr>
              <w:jc w:val="both"/>
            </w:pPr>
            <w:r>
              <w:t>The financial reports for the first half year of, and for, the financial year to be released pursuant to Rule 705 must</w:t>
            </w:r>
            <w:r>
              <w:rPr>
                <w:color w:val="008000"/>
              </w:rPr>
              <w:t xml:space="preserve"> </w:t>
            </w:r>
            <w:r>
              <w:t>give a breakdown of the income received between:-</w:t>
            </w:r>
          </w:p>
          <w:p w:rsidR="00E90E44" w:rsidRDefault="00E90E44" w:rsidP="00221FC7">
            <w:pPr>
              <w:jc w:val="both"/>
            </w:pPr>
          </w:p>
          <w:p w:rsidR="00E90E44" w:rsidRDefault="00E90E44" w:rsidP="00221FC7">
            <w:pPr>
              <w:tabs>
                <w:tab w:val="left" w:pos="0"/>
              </w:tabs>
              <w:jc w:val="both"/>
            </w:pPr>
            <w:r>
              <w:t>(a) dividends and interest; and</w:t>
            </w:r>
          </w:p>
          <w:p w:rsidR="00E90E44" w:rsidRDefault="00E90E44" w:rsidP="00221FC7">
            <w:pPr>
              <w:tabs>
                <w:tab w:val="left" w:pos="0"/>
              </w:tabs>
              <w:jc w:val="both"/>
            </w:pPr>
          </w:p>
          <w:p w:rsidR="00E90E44" w:rsidRDefault="00E90E44" w:rsidP="00221FC7">
            <w:pPr>
              <w:tabs>
                <w:tab w:val="left" w:pos="0"/>
                <w:tab w:val="left" w:pos="32"/>
              </w:tabs>
              <w:jc w:val="both"/>
              <w:rPr>
                <w:color w:val="C0C0C0"/>
              </w:rPr>
            </w:pPr>
            <w:r>
              <w:t xml:space="preserve">(b) </w:t>
            </w:r>
            <w:proofErr w:type="gramStart"/>
            <w:r>
              <w:t>any</w:t>
            </w:r>
            <w:proofErr w:type="gramEnd"/>
            <w:r>
              <w:t xml:space="preserve"> other income.</w:t>
            </w:r>
          </w:p>
        </w:tc>
      </w:tr>
      <w:tr w:rsidR="00E90E44" w:rsidTr="00221FC7">
        <w:tc>
          <w:tcPr>
            <w:tcW w:w="1350" w:type="dxa"/>
          </w:tcPr>
          <w:p w:rsidR="00E90E44" w:rsidRDefault="00E90E44" w:rsidP="00221FC7">
            <w:pPr>
              <w:tabs>
                <w:tab w:val="left" w:pos="0"/>
                <w:tab w:val="left" w:pos="32"/>
              </w:tabs>
              <w:rPr>
                <w:rFonts w:cs="Arial"/>
              </w:rPr>
            </w:pPr>
          </w:p>
        </w:tc>
        <w:tc>
          <w:tcPr>
            <w:tcW w:w="7736" w:type="dxa"/>
            <w:gridSpan w:val="2"/>
          </w:tcPr>
          <w:p w:rsidR="00E90E44" w:rsidRDefault="00E90E44" w:rsidP="00221FC7">
            <w:pPr>
              <w:tabs>
                <w:tab w:val="left" w:pos="0"/>
                <w:tab w:val="left" w:pos="32"/>
              </w:tabs>
              <w:jc w:val="both"/>
              <w:rPr>
                <w:color w:val="C0C0C0"/>
              </w:rPr>
            </w:pPr>
          </w:p>
        </w:tc>
      </w:tr>
      <w:tr w:rsidR="00E90E44" w:rsidTr="00221FC7">
        <w:tc>
          <w:tcPr>
            <w:tcW w:w="1350" w:type="dxa"/>
          </w:tcPr>
          <w:p w:rsidR="00E90E44" w:rsidRDefault="00E90E44" w:rsidP="00221FC7">
            <w:pPr>
              <w:tabs>
                <w:tab w:val="left" w:pos="0"/>
                <w:tab w:val="left" w:pos="32"/>
              </w:tabs>
              <w:jc w:val="right"/>
              <w:rPr>
                <w:rFonts w:cs="Arial"/>
              </w:rPr>
            </w:pPr>
          </w:p>
        </w:tc>
        <w:tc>
          <w:tcPr>
            <w:tcW w:w="7736" w:type="dxa"/>
            <w:gridSpan w:val="2"/>
          </w:tcPr>
          <w:p w:rsidR="00E90E44" w:rsidRDefault="00E90E44" w:rsidP="00221FC7">
            <w:pPr>
              <w:tabs>
                <w:tab w:val="left" w:pos="0"/>
              </w:tabs>
              <w:jc w:val="both"/>
            </w:pPr>
            <w:r>
              <w:t xml:space="preserve"> </w:t>
            </w:r>
            <w:r>
              <w:rPr>
                <w:b/>
              </w:rPr>
              <w:t>Annual Report</w:t>
            </w:r>
          </w:p>
        </w:tc>
      </w:tr>
      <w:tr w:rsidR="00E90E44" w:rsidTr="00221FC7">
        <w:tc>
          <w:tcPr>
            <w:tcW w:w="1350" w:type="dxa"/>
          </w:tcPr>
          <w:p w:rsidR="00E90E44" w:rsidRDefault="00E90E44" w:rsidP="00221FC7">
            <w:pPr>
              <w:tabs>
                <w:tab w:val="left" w:pos="0"/>
                <w:tab w:val="left" w:pos="32"/>
              </w:tabs>
              <w:rPr>
                <w:rFonts w:cs="Arial"/>
              </w:rPr>
            </w:pPr>
          </w:p>
        </w:tc>
        <w:tc>
          <w:tcPr>
            <w:tcW w:w="7736" w:type="dxa"/>
            <w:gridSpan w:val="2"/>
          </w:tcPr>
          <w:p w:rsidR="00E90E44" w:rsidRDefault="00E90E44" w:rsidP="00221FC7">
            <w:pPr>
              <w:tabs>
                <w:tab w:val="left" w:pos="0"/>
                <w:tab w:val="left" w:pos="32"/>
              </w:tabs>
              <w:jc w:val="both"/>
              <w:rPr>
                <w:color w:val="C0C0C0"/>
              </w:rPr>
            </w:pPr>
          </w:p>
        </w:tc>
      </w:tr>
      <w:tr w:rsidR="00E90E44" w:rsidTr="00221FC7">
        <w:tc>
          <w:tcPr>
            <w:tcW w:w="1350" w:type="dxa"/>
          </w:tcPr>
          <w:p w:rsidR="00E90E44" w:rsidRDefault="00E90E44" w:rsidP="00221FC7">
            <w:pPr>
              <w:tabs>
                <w:tab w:val="left" w:pos="0"/>
                <w:tab w:val="left" w:pos="32"/>
              </w:tabs>
              <w:jc w:val="right"/>
              <w:rPr>
                <w:rFonts w:cs="Arial"/>
              </w:rPr>
            </w:pPr>
            <w:r>
              <w:rPr>
                <w:rFonts w:cs="Arial"/>
              </w:rPr>
              <w:t>(3)</w:t>
            </w:r>
          </w:p>
        </w:tc>
        <w:tc>
          <w:tcPr>
            <w:tcW w:w="7736" w:type="dxa"/>
            <w:gridSpan w:val="2"/>
          </w:tcPr>
          <w:p w:rsidR="00E90E44" w:rsidRDefault="00E90E44" w:rsidP="00221FC7">
            <w:pPr>
              <w:tabs>
                <w:tab w:val="left" w:pos="0"/>
              </w:tabs>
              <w:jc w:val="both"/>
            </w:pPr>
            <w:r>
              <w:t>The annual report of an investment fund must also disclose the following information:-</w:t>
            </w:r>
          </w:p>
          <w:p w:rsidR="00E90E44" w:rsidRDefault="00E90E44" w:rsidP="00221FC7">
            <w:pPr>
              <w:tabs>
                <w:tab w:val="left" w:pos="0"/>
              </w:tabs>
              <w:jc w:val="both"/>
            </w:pPr>
          </w:p>
          <w:p w:rsidR="00DA409C" w:rsidRDefault="00E90E44" w:rsidP="00221FC7">
            <w:pPr>
              <w:tabs>
                <w:tab w:val="left" w:pos="320"/>
              </w:tabs>
              <w:ind w:left="320" w:hanging="360"/>
              <w:jc w:val="both"/>
            </w:pPr>
            <w:r>
              <w:t>(a) A list of all investments with a value greater than 5% of the investment fund's gross assets, and at least the 10 largest investments stating, with comparative figures where relevant:-</w:t>
            </w:r>
          </w:p>
          <w:p w:rsidR="00E90E44" w:rsidRDefault="00E90E44" w:rsidP="00221FC7">
            <w:pPr>
              <w:tabs>
                <w:tab w:val="left" w:pos="0"/>
              </w:tabs>
              <w:jc w:val="both"/>
            </w:pPr>
          </w:p>
          <w:p w:rsidR="00E90E44" w:rsidRDefault="00E90E44" w:rsidP="00221FC7">
            <w:pPr>
              <w:tabs>
                <w:tab w:val="left" w:pos="320"/>
              </w:tabs>
              <w:ind w:left="320" w:firstLine="30"/>
              <w:jc w:val="both"/>
            </w:pPr>
            <w:r>
              <w:t>(i) a brief description of the business;</w:t>
            </w:r>
          </w:p>
          <w:p w:rsidR="00E90E44" w:rsidRDefault="00E90E44" w:rsidP="00221FC7">
            <w:pPr>
              <w:tabs>
                <w:tab w:val="left" w:pos="320"/>
              </w:tabs>
              <w:ind w:left="320" w:hanging="320"/>
              <w:jc w:val="both"/>
            </w:pPr>
          </w:p>
          <w:p w:rsidR="00E90E44" w:rsidRDefault="00E90E44" w:rsidP="00221FC7">
            <w:pPr>
              <w:tabs>
                <w:tab w:val="left" w:pos="320"/>
              </w:tabs>
              <w:ind w:left="320" w:firstLine="30"/>
              <w:jc w:val="both"/>
            </w:pPr>
            <w:r>
              <w:t>(ii) proportion of share capital owned;</w:t>
            </w:r>
          </w:p>
          <w:p w:rsidR="00E90E44" w:rsidRDefault="00E90E44" w:rsidP="00221FC7">
            <w:pPr>
              <w:tabs>
                <w:tab w:val="left" w:pos="320"/>
              </w:tabs>
              <w:ind w:left="320" w:hanging="320"/>
              <w:jc w:val="both"/>
            </w:pPr>
          </w:p>
          <w:p w:rsidR="00E90E44" w:rsidRDefault="00E90E44" w:rsidP="00221FC7">
            <w:pPr>
              <w:tabs>
                <w:tab w:val="left" w:pos="320"/>
              </w:tabs>
              <w:ind w:left="320" w:firstLine="30"/>
              <w:jc w:val="both"/>
            </w:pPr>
            <w:r>
              <w:t>(iii) cost;</w:t>
            </w:r>
          </w:p>
          <w:p w:rsidR="00E90E44" w:rsidRDefault="00E90E44" w:rsidP="00221FC7">
            <w:pPr>
              <w:tabs>
                <w:tab w:val="left" w:pos="320"/>
              </w:tabs>
              <w:ind w:left="320" w:hanging="320"/>
              <w:jc w:val="both"/>
            </w:pPr>
          </w:p>
          <w:p w:rsidR="00E90E44" w:rsidRDefault="00E90E44" w:rsidP="00221FC7">
            <w:pPr>
              <w:tabs>
                <w:tab w:val="left" w:pos="320"/>
              </w:tabs>
              <w:ind w:left="320" w:firstLine="30"/>
              <w:jc w:val="both"/>
            </w:pPr>
            <w:r>
              <w:t>(iv) directors' valuation and in the case of listed investments, market value;</w:t>
            </w:r>
          </w:p>
          <w:p w:rsidR="00E90E44" w:rsidRDefault="00E90E44" w:rsidP="00221FC7">
            <w:pPr>
              <w:tabs>
                <w:tab w:val="left" w:pos="320"/>
              </w:tabs>
              <w:ind w:left="320" w:hanging="320"/>
              <w:jc w:val="both"/>
            </w:pPr>
          </w:p>
          <w:p w:rsidR="00E90E44" w:rsidRDefault="00E90E44" w:rsidP="00221FC7">
            <w:pPr>
              <w:tabs>
                <w:tab w:val="left" w:pos="320"/>
              </w:tabs>
              <w:ind w:left="320" w:firstLine="30"/>
              <w:jc w:val="both"/>
            </w:pPr>
            <w:r>
              <w:t>(v) dividends received during the year (indicating any interim dividends);</w:t>
            </w:r>
          </w:p>
          <w:p w:rsidR="00E90E44" w:rsidRDefault="00E90E44" w:rsidP="00221FC7">
            <w:pPr>
              <w:tabs>
                <w:tab w:val="left" w:pos="320"/>
              </w:tabs>
              <w:ind w:left="320" w:hanging="320"/>
              <w:jc w:val="both"/>
            </w:pPr>
          </w:p>
          <w:p w:rsidR="00E90E44" w:rsidRDefault="00E90E44" w:rsidP="00221FC7">
            <w:pPr>
              <w:tabs>
                <w:tab w:val="left" w:pos="320"/>
              </w:tabs>
              <w:ind w:left="320" w:firstLine="30"/>
              <w:jc w:val="both"/>
            </w:pPr>
            <w:r>
              <w:t>(vi) dividend cover or underlying earnings;</w:t>
            </w:r>
          </w:p>
          <w:p w:rsidR="00E90E44" w:rsidRDefault="00E90E44" w:rsidP="00221FC7">
            <w:pPr>
              <w:tabs>
                <w:tab w:val="left" w:pos="320"/>
              </w:tabs>
              <w:ind w:left="320" w:hanging="320"/>
              <w:jc w:val="both"/>
            </w:pPr>
          </w:p>
          <w:p w:rsidR="00E90E44" w:rsidRDefault="00E90E44" w:rsidP="00221FC7">
            <w:pPr>
              <w:tabs>
                <w:tab w:val="left" w:pos="320"/>
              </w:tabs>
              <w:ind w:left="320" w:firstLine="30"/>
              <w:jc w:val="both"/>
            </w:pPr>
            <w:r>
              <w:t>(vii) any extraordinary items; and</w:t>
            </w:r>
          </w:p>
          <w:p w:rsidR="00E90E44" w:rsidRDefault="00E90E44" w:rsidP="00221FC7">
            <w:pPr>
              <w:tabs>
                <w:tab w:val="left" w:pos="320"/>
              </w:tabs>
              <w:ind w:left="320" w:hanging="320"/>
              <w:jc w:val="both"/>
            </w:pPr>
          </w:p>
          <w:p w:rsidR="00E90E44" w:rsidRDefault="00E90E44" w:rsidP="00221FC7">
            <w:pPr>
              <w:tabs>
                <w:tab w:val="left" w:pos="320"/>
              </w:tabs>
              <w:ind w:left="320" w:firstLine="30"/>
              <w:jc w:val="both"/>
            </w:pPr>
            <w:r>
              <w:t>(viii) net assets attributable to investments;</w:t>
            </w:r>
          </w:p>
        </w:tc>
      </w:tr>
      <w:tr w:rsidR="00E90E44" w:rsidTr="00221FC7">
        <w:tc>
          <w:tcPr>
            <w:tcW w:w="1350" w:type="dxa"/>
          </w:tcPr>
          <w:p w:rsidR="00E90E44" w:rsidRDefault="00E90E44" w:rsidP="00221FC7">
            <w:pPr>
              <w:tabs>
                <w:tab w:val="left" w:pos="0"/>
                <w:tab w:val="left" w:pos="32"/>
              </w:tabs>
            </w:pPr>
          </w:p>
        </w:tc>
        <w:tc>
          <w:tcPr>
            <w:tcW w:w="7736" w:type="dxa"/>
            <w:gridSpan w:val="2"/>
          </w:tcPr>
          <w:p w:rsidR="00E90E44" w:rsidRDefault="00E90E44" w:rsidP="00221FC7">
            <w:pPr>
              <w:tabs>
                <w:tab w:val="left" w:pos="0"/>
                <w:tab w:val="left" w:pos="32"/>
              </w:tabs>
              <w:jc w:val="both"/>
            </w:pPr>
          </w:p>
        </w:tc>
      </w:tr>
      <w:tr w:rsidR="00E90E44" w:rsidTr="00221FC7">
        <w:tc>
          <w:tcPr>
            <w:tcW w:w="1350" w:type="dxa"/>
          </w:tcPr>
          <w:p w:rsidR="00E90E44" w:rsidRDefault="00E90E44" w:rsidP="00221FC7">
            <w:pPr>
              <w:tabs>
                <w:tab w:val="left" w:pos="0"/>
                <w:tab w:val="left" w:pos="32"/>
              </w:tabs>
            </w:pPr>
          </w:p>
        </w:tc>
        <w:tc>
          <w:tcPr>
            <w:tcW w:w="7736" w:type="dxa"/>
            <w:gridSpan w:val="2"/>
          </w:tcPr>
          <w:p w:rsidR="00DA409C" w:rsidRDefault="00E90E44" w:rsidP="00221FC7">
            <w:pPr>
              <w:tabs>
                <w:tab w:val="left" w:pos="320"/>
              </w:tabs>
              <w:ind w:left="320" w:hanging="320"/>
              <w:jc w:val="both"/>
            </w:pPr>
            <w:r>
              <w:t>(b) An analysis of any provision for diminution in the value of investments, stating for each such investment:-</w:t>
            </w:r>
          </w:p>
          <w:p w:rsidR="00E90E44" w:rsidRDefault="00E90E44" w:rsidP="00221FC7">
            <w:pPr>
              <w:tabs>
                <w:tab w:val="left" w:pos="0"/>
              </w:tabs>
              <w:jc w:val="both"/>
            </w:pPr>
          </w:p>
          <w:p w:rsidR="00E90E44" w:rsidRDefault="00E90E44" w:rsidP="00221FC7">
            <w:pPr>
              <w:tabs>
                <w:tab w:val="left" w:pos="320"/>
              </w:tabs>
              <w:ind w:left="320" w:firstLine="30"/>
              <w:jc w:val="both"/>
            </w:pPr>
            <w:r>
              <w:t>(i) cost;</w:t>
            </w:r>
          </w:p>
          <w:p w:rsidR="00E90E44" w:rsidRDefault="00E90E44" w:rsidP="00221FC7">
            <w:pPr>
              <w:tabs>
                <w:tab w:val="left" w:pos="320"/>
              </w:tabs>
              <w:ind w:left="320" w:hanging="240"/>
              <w:jc w:val="both"/>
            </w:pPr>
          </w:p>
          <w:p w:rsidR="00E90E44" w:rsidRDefault="00E90E44" w:rsidP="00221FC7">
            <w:pPr>
              <w:tabs>
                <w:tab w:val="left" w:pos="320"/>
              </w:tabs>
              <w:ind w:left="320" w:firstLine="30"/>
              <w:jc w:val="both"/>
            </w:pPr>
            <w:r>
              <w:t>(ii) provision made; and</w:t>
            </w:r>
          </w:p>
          <w:p w:rsidR="00E90E44" w:rsidRDefault="00E90E44" w:rsidP="00221FC7">
            <w:pPr>
              <w:tabs>
                <w:tab w:val="left" w:pos="320"/>
              </w:tabs>
              <w:ind w:left="320" w:hanging="240"/>
              <w:jc w:val="both"/>
            </w:pPr>
          </w:p>
          <w:p w:rsidR="00E90E44" w:rsidRDefault="00E90E44" w:rsidP="00221FC7">
            <w:pPr>
              <w:tabs>
                <w:tab w:val="left" w:pos="32"/>
                <w:tab w:val="left" w:pos="320"/>
              </w:tabs>
              <w:ind w:left="320" w:firstLine="30"/>
              <w:jc w:val="both"/>
            </w:pPr>
            <w:r>
              <w:t>(iii) book value;</w:t>
            </w:r>
          </w:p>
        </w:tc>
      </w:tr>
      <w:tr w:rsidR="00E90E44" w:rsidTr="00221FC7">
        <w:tc>
          <w:tcPr>
            <w:tcW w:w="1350" w:type="dxa"/>
          </w:tcPr>
          <w:p w:rsidR="00E90E44" w:rsidRDefault="00E90E44" w:rsidP="00221FC7">
            <w:pPr>
              <w:tabs>
                <w:tab w:val="left" w:pos="0"/>
                <w:tab w:val="left" w:pos="32"/>
              </w:tabs>
            </w:pPr>
          </w:p>
        </w:tc>
        <w:tc>
          <w:tcPr>
            <w:tcW w:w="7736" w:type="dxa"/>
            <w:gridSpan w:val="2"/>
          </w:tcPr>
          <w:p w:rsidR="00E90E44" w:rsidRDefault="00E90E44" w:rsidP="00221FC7">
            <w:pPr>
              <w:tabs>
                <w:tab w:val="left" w:pos="0"/>
                <w:tab w:val="left" w:pos="32"/>
              </w:tabs>
              <w:jc w:val="both"/>
            </w:pPr>
          </w:p>
        </w:tc>
      </w:tr>
      <w:tr w:rsidR="00E90E44" w:rsidTr="00221FC7">
        <w:tc>
          <w:tcPr>
            <w:tcW w:w="1350" w:type="dxa"/>
          </w:tcPr>
          <w:p w:rsidR="00E90E44" w:rsidRDefault="00E90E44" w:rsidP="00221FC7">
            <w:pPr>
              <w:tabs>
                <w:tab w:val="left" w:pos="0"/>
                <w:tab w:val="left" w:pos="32"/>
              </w:tabs>
            </w:pPr>
          </w:p>
        </w:tc>
        <w:tc>
          <w:tcPr>
            <w:tcW w:w="7736" w:type="dxa"/>
            <w:gridSpan w:val="2"/>
          </w:tcPr>
          <w:p w:rsidR="00DA409C" w:rsidRDefault="00E90E44" w:rsidP="00221FC7">
            <w:pPr>
              <w:numPr>
                <w:ilvl w:val="0"/>
                <w:numId w:val="5"/>
              </w:numPr>
              <w:tabs>
                <w:tab w:val="clear" w:pos="720"/>
                <w:tab w:val="left" w:pos="0"/>
                <w:tab w:val="left" w:pos="32"/>
                <w:tab w:val="num" w:pos="320"/>
              </w:tabs>
              <w:ind w:left="320" w:hanging="320"/>
              <w:jc w:val="both"/>
            </w:pPr>
            <w:r>
              <w:t xml:space="preserve">An analysis of </w:t>
            </w:r>
            <w:proofErr w:type="spellStart"/>
            <w:r>
              <w:t>realised</w:t>
            </w:r>
            <w:proofErr w:type="spellEnd"/>
            <w:r>
              <w:t xml:space="preserve"> and </w:t>
            </w:r>
            <w:proofErr w:type="spellStart"/>
            <w:r>
              <w:t>unrealised</w:t>
            </w:r>
            <w:proofErr w:type="spellEnd"/>
            <w:r>
              <w:t xml:space="preserve"> surpluses, stating separately profits and losses as between listed and unlisted investments; and</w:t>
            </w:r>
          </w:p>
        </w:tc>
      </w:tr>
      <w:tr w:rsidR="00E90E44" w:rsidTr="00221FC7">
        <w:tc>
          <w:tcPr>
            <w:tcW w:w="1350" w:type="dxa"/>
          </w:tcPr>
          <w:p w:rsidR="00E90E44" w:rsidRDefault="00E90E44" w:rsidP="00221FC7">
            <w:pPr>
              <w:tabs>
                <w:tab w:val="left" w:pos="0"/>
                <w:tab w:val="left" w:pos="32"/>
              </w:tabs>
            </w:pPr>
          </w:p>
        </w:tc>
        <w:tc>
          <w:tcPr>
            <w:tcW w:w="7736" w:type="dxa"/>
            <w:gridSpan w:val="2"/>
          </w:tcPr>
          <w:p w:rsidR="00E90E44" w:rsidRDefault="00E90E44" w:rsidP="00221FC7">
            <w:pPr>
              <w:tabs>
                <w:tab w:val="left" w:pos="0"/>
                <w:tab w:val="left" w:pos="32"/>
                <w:tab w:val="num" w:pos="320"/>
              </w:tabs>
              <w:ind w:left="320" w:hanging="320"/>
              <w:jc w:val="both"/>
            </w:pPr>
          </w:p>
        </w:tc>
      </w:tr>
      <w:tr w:rsidR="00E90E44" w:rsidTr="00221FC7">
        <w:tc>
          <w:tcPr>
            <w:tcW w:w="1350" w:type="dxa"/>
          </w:tcPr>
          <w:p w:rsidR="00E90E44" w:rsidRDefault="00E90E44" w:rsidP="00221FC7">
            <w:pPr>
              <w:tabs>
                <w:tab w:val="left" w:pos="0"/>
                <w:tab w:val="left" w:pos="32"/>
              </w:tabs>
            </w:pPr>
          </w:p>
        </w:tc>
        <w:tc>
          <w:tcPr>
            <w:tcW w:w="7736" w:type="dxa"/>
            <w:gridSpan w:val="2"/>
          </w:tcPr>
          <w:p w:rsidR="00DA409C" w:rsidRDefault="00E90E44" w:rsidP="00221FC7">
            <w:pPr>
              <w:numPr>
                <w:ilvl w:val="0"/>
                <w:numId w:val="5"/>
              </w:numPr>
              <w:tabs>
                <w:tab w:val="clear" w:pos="720"/>
                <w:tab w:val="left" w:pos="0"/>
                <w:tab w:val="left" w:pos="32"/>
                <w:tab w:val="num" w:pos="320"/>
              </w:tabs>
              <w:ind w:left="320" w:hanging="320"/>
              <w:jc w:val="both"/>
            </w:pPr>
            <w:r>
              <w:t>The names of the investment manager and investment adviser, together with an indication of the terms and duration of their appointment and the basis for their remuneration.</w:t>
            </w:r>
          </w:p>
        </w:tc>
      </w:tr>
      <w:tr w:rsidR="00E90E44" w:rsidTr="00221FC7">
        <w:tc>
          <w:tcPr>
            <w:tcW w:w="1350" w:type="dxa"/>
          </w:tcPr>
          <w:p w:rsidR="00E90E44" w:rsidRDefault="00E90E44" w:rsidP="00221FC7">
            <w:pPr>
              <w:tabs>
                <w:tab w:val="left" w:pos="0"/>
                <w:tab w:val="left" w:pos="32"/>
              </w:tabs>
            </w:pPr>
          </w:p>
        </w:tc>
        <w:tc>
          <w:tcPr>
            <w:tcW w:w="7736" w:type="dxa"/>
            <w:gridSpan w:val="2"/>
          </w:tcPr>
          <w:p w:rsidR="00E90E44" w:rsidRDefault="00E90E44" w:rsidP="00221FC7">
            <w:pPr>
              <w:tabs>
                <w:tab w:val="left" w:pos="0"/>
                <w:tab w:val="left" w:pos="32"/>
              </w:tabs>
              <w:jc w:val="both"/>
            </w:pPr>
          </w:p>
        </w:tc>
      </w:tr>
      <w:tr w:rsidR="00E90E44" w:rsidTr="00221FC7">
        <w:tc>
          <w:tcPr>
            <w:tcW w:w="1350" w:type="dxa"/>
          </w:tcPr>
          <w:p w:rsidR="00E90E44" w:rsidRDefault="00E90E44" w:rsidP="00221FC7">
            <w:pPr>
              <w:tabs>
                <w:tab w:val="left" w:pos="0"/>
                <w:tab w:val="left" w:pos="32"/>
              </w:tabs>
              <w:jc w:val="right"/>
            </w:pPr>
            <w:r>
              <w:t>(4)</w:t>
            </w:r>
          </w:p>
        </w:tc>
        <w:tc>
          <w:tcPr>
            <w:tcW w:w="7736" w:type="dxa"/>
            <w:gridSpan w:val="2"/>
          </w:tcPr>
          <w:p w:rsidR="00E90E44" w:rsidRDefault="00E90E44" w:rsidP="00221FC7">
            <w:pPr>
              <w:tabs>
                <w:tab w:val="left" w:pos="0"/>
              </w:tabs>
              <w:jc w:val="both"/>
            </w:pPr>
            <w:r>
              <w:t>An investment fund must seek shareholders' approval for any change of the investment manager.</w:t>
            </w:r>
          </w:p>
        </w:tc>
      </w:tr>
      <w:tr w:rsidR="00E90E44" w:rsidTr="00221FC7">
        <w:tc>
          <w:tcPr>
            <w:tcW w:w="1350" w:type="dxa"/>
          </w:tcPr>
          <w:p w:rsidR="00E90E44" w:rsidRDefault="00E90E44" w:rsidP="00221FC7">
            <w:pPr>
              <w:tabs>
                <w:tab w:val="left" w:pos="0"/>
                <w:tab w:val="left" w:pos="32"/>
              </w:tabs>
            </w:pPr>
          </w:p>
        </w:tc>
        <w:tc>
          <w:tcPr>
            <w:tcW w:w="7736" w:type="dxa"/>
            <w:gridSpan w:val="2"/>
          </w:tcPr>
          <w:p w:rsidR="00E90E44" w:rsidRDefault="00E90E44" w:rsidP="00221FC7">
            <w:pPr>
              <w:tabs>
                <w:tab w:val="left" w:pos="0"/>
                <w:tab w:val="left" w:pos="32"/>
              </w:tabs>
              <w:jc w:val="both"/>
            </w:pPr>
          </w:p>
        </w:tc>
      </w:tr>
      <w:tr w:rsidR="00E90E44" w:rsidTr="00221FC7">
        <w:tc>
          <w:tcPr>
            <w:tcW w:w="1350" w:type="dxa"/>
          </w:tcPr>
          <w:p w:rsidR="00E90E44" w:rsidRDefault="00E90E44" w:rsidP="00221FC7">
            <w:pPr>
              <w:tabs>
                <w:tab w:val="left" w:pos="0"/>
                <w:tab w:val="left" w:pos="32"/>
              </w:tabs>
              <w:jc w:val="right"/>
            </w:pPr>
            <w:r>
              <w:t>(5)</w:t>
            </w:r>
          </w:p>
        </w:tc>
        <w:tc>
          <w:tcPr>
            <w:tcW w:w="7736" w:type="dxa"/>
            <w:gridSpan w:val="2"/>
          </w:tcPr>
          <w:p w:rsidR="00E90E44" w:rsidRDefault="00E90E44" w:rsidP="00221FC7">
            <w:pPr>
              <w:tabs>
                <w:tab w:val="left" w:pos="0"/>
              </w:tabs>
              <w:jc w:val="both"/>
            </w:pPr>
            <w:r>
              <w:t xml:space="preserve">The custodian, investment manager, any of their connected persons and any director of the investment fund and investment manager, is prohibited from voting their own shares at, or being part of a quorum for, any meeting to approve any matter in which they have a material interest. </w:t>
            </w:r>
          </w:p>
        </w:tc>
      </w:tr>
      <w:tr w:rsidR="00E90E44" w:rsidTr="00221FC7">
        <w:tc>
          <w:tcPr>
            <w:tcW w:w="1350" w:type="dxa"/>
          </w:tcPr>
          <w:p w:rsidR="00E90E44" w:rsidRDefault="00E90E44" w:rsidP="00221FC7">
            <w:pPr>
              <w:tabs>
                <w:tab w:val="left" w:pos="0"/>
                <w:tab w:val="left" w:pos="32"/>
              </w:tabs>
            </w:pPr>
          </w:p>
        </w:tc>
        <w:tc>
          <w:tcPr>
            <w:tcW w:w="7736" w:type="dxa"/>
            <w:gridSpan w:val="2"/>
          </w:tcPr>
          <w:p w:rsidR="00E90E44" w:rsidRDefault="00E90E44" w:rsidP="00221FC7">
            <w:pPr>
              <w:tabs>
                <w:tab w:val="left" w:pos="0"/>
                <w:tab w:val="left" w:pos="32"/>
              </w:tabs>
              <w:jc w:val="both"/>
            </w:pPr>
          </w:p>
        </w:tc>
      </w:tr>
      <w:tr w:rsidR="00E90E44" w:rsidTr="00221FC7">
        <w:tc>
          <w:tcPr>
            <w:tcW w:w="1350" w:type="dxa"/>
          </w:tcPr>
          <w:p w:rsidR="00E90E44" w:rsidRDefault="00E90E44" w:rsidP="00221FC7">
            <w:pPr>
              <w:tabs>
                <w:tab w:val="left" w:pos="0"/>
                <w:tab w:val="left" w:pos="32"/>
              </w:tabs>
              <w:jc w:val="right"/>
            </w:pPr>
            <w:r>
              <w:t>(6)</w:t>
            </w:r>
          </w:p>
        </w:tc>
        <w:tc>
          <w:tcPr>
            <w:tcW w:w="7736" w:type="dxa"/>
            <w:gridSpan w:val="2"/>
          </w:tcPr>
          <w:p w:rsidR="00E90E44" w:rsidRDefault="00E90E44" w:rsidP="00221FC7">
            <w:pPr>
              <w:tabs>
                <w:tab w:val="left" w:pos="0"/>
              </w:tabs>
              <w:jc w:val="both"/>
            </w:pPr>
            <w:r>
              <w:t>If an investment fund is also listed on another stock exchange, any information released to that stock exchange must also be released to the Exchange via SGXNET at the same time in English.</w:t>
            </w:r>
          </w:p>
        </w:tc>
      </w:tr>
      <w:tr w:rsidR="00E90E44" w:rsidTr="00221FC7">
        <w:tc>
          <w:tcPr>
            <w:tcW w:w="1350" w:type="dxa"/>
          </w:tcPr>
          <w:p w:rsidR="00E90E44" w:rsidRDefault="00E90E44" w:rsidP="00221FC7">
            <w:pPr>
              <w:tabs>
                <w:tab w:val="left" w:pos="0"/>
                <w:tab w:val="left" w:pos="32"/>
              </w:tabs>
              <w:jc w:val="right"/>
            </w:pPr>
          </w:p>
        </w:tc>
        <w:tc>
          <w:tcPr>
            <w:tcW w:w="7736" w:type="dxa"/>
            <w:gridSpan w:val="2"/>
          </w:tcPr>
          <w:p w:rsidR="00E90E44" w:rsidRDefault="00E90E44" w:rsidP="00221FC7">
            <w:pPr>
              <w:tabs>
                <w:tab w:val="left" w:pos="0"/>
              </w:tabs>
              <w:jc w:val="both"/>
              <w:rPr>
                <w:strike/>
              </w:rPr>
            </w:pPr>
          </w:p>
        </w:tc>
      </w:tr>
      <w:tr w:rsidR="00E90E44" w:rsidTr="00221FC7">
        <w:tc>
          <w:tcPr>
            <w:tcW w:w="1350" w:type="dxa"/>
          </w:tcPr>
          <w:p w:rsidR="00E90E44" w:rsidRDefault="00E90E44" w:rsidP="00221FC7">
            <w:pPr>
              <w:tabs>
                <w:tab w:val="left" w:pos="0"/>
                <w:tab w:val="left" w:pos="32"/>
              </w:tabs>
              <w:jc w:val="right"/>
            </w:pPr>
            <w:r>
              <w:t>(7)</w:t>
            </w:r>
          </w:p>
        </w:tc>
        <w:tc>
          <w:tcPr>
            <w:tcW w:w="7736" w:type="dxa"/>
            <w:gridSpan w:val="2"/>
          </w:tcPr>
          <w:p w:rsidR="00E90E44" w:rsidRDefault="00E90E44" w:rsidP="00221FC7">
            <w:pPr>
              <w:tabs>
                <w:tab w:val="left" w:pos="0"/>
              </w:tabs>
              <w:jc w:val="both"/>
              <w:rPr>
                <w:strike/>
              </w:rPr>
            </w:pPr>
            <w:r>
              <w:t>An investment fund that is a unit trust must also comply with the following requirements:-</w:t>
            </w:r>
          </w:p>
        </w:tc>
      </w:tr>
      <w:tr w:rsidR="00E90E44" w:rsidTr="00221FC7">
        <w:tc>
          <w:tcPr>
            <w:tcW w:w="1350" w:type="dxa"/>
          </w:tcPr>
          <w:p w:rsidR="00E90E44" w:rsidRDefault="00E90E44" w:rsidP="00221FC7">
            <w:pPr>
              <w:tabs>
                <w:tab w:val="left" w:pos="0"/>
                <w:tab w:val="left" w:pos="32"/>
              </w:tabs>
              <w:jc w:val="right"/>
            </w:pPr>
          </w:p>
        </w:tc>
        <w:tc>
          <w:tcPr>
            <w:tcW w:w="7736" w:type="dxa"/>
            <w:gridSpan w:val="2"/>
          </w:tcPr>
          <w:p w:rsidR="00E90E44" w:rsidRDefault="00E90E44" w:rsidP="00221FC7">
            <w:pPr>
              <w:tabs>
                <w:tab w:val="left" w:pos="0"/>
              </w:tabs>
              <w:jc w:val="both"/>
              <w:rPr>
                <w:strike/>
              </w:rPr>
            </w:pPr>
          </w:p>
        </w:tc>
      </w:tr>
      <w:tr w:rsidR="00E90E44" w:rsidTr="00221FC7">
        <w:tc>
          <w:tcPr>
            <w:tcW w:w="1350" w:type="dxa"/>
          </w:tcPr>
          <w:p w:rsidR="00E90E44" w:rsidRDefault="00E90E44" w:rsidP="00221FC7">
            <w:pPr>
              <w:tabs>
                <w:tab w:val="left" w:pos="0"/>
                <w:tab w:val="left" w:pos="32"/>
              </w:tabs>
              <w:jc w:val="right"/>
            </w:pPr>
          </w:p>
        </w:tc>
        <w:tc>
          <w:tcPr>
            <w:tcW w:w="7736" w:type="dxa"/>
            <w:gridSpan w:val="2"/>
          </w:tcPr>
          <w:p w:rsidR="00DA409C" w:rsidRPr="00DA409C" w:rsidRDefault="00E90E44" w:rsidP="00221FC7">
            <w:pPr>
              <w:numPr>
                <w:ilvl w:val="0"/>
                <w:numId w:val="11"/>
              </w:numPr>
              <w:tabs>
                <w:tab w:val="clear" w:pos="720"/>
                <w:tab w:val="left" w:pos="0"/>
                <w:tab w:val="num" w:pos="320"/>
              </w:tabs>
              <w:ind w:left="320" w:hanging="320"/>
              <w:jc w:val="both"/>
            </w:pPr>
            <w:r>
              <w:t>The trustee must not have interests which, in the opinion of the Exchange, may materially conflict with the trustee's position as a trustee.  The trustee must be independent of the investment manager and any person who holds 5% or more of the unit trust;</w:t>
            </w:r>
          </w:p>
        </w:tc>
      </w:tr>
      <w:tr w:rsidR="00E90E44" w:rsidTr="00221FC7">
        <w:tc>
          <w:tcPr>
            <w:tcW w:w="1350" w:type="dxa"/>
          </w:tcPr>
          <w:p w:rsidR="00E90E44" w:rsidRDefault="00E90E44" w:rsidP="00221FC7">
            <w:pPr>
              <w:tabs>
                <w:tab w:val="left" w:pos="0"/>
                <w:tab w:val="left" w:pos="32"/>
              </w:tabs>
              <w:jc w:val="right"/>
            </w:pPr>
          </w:p>
        </w:tc>
        <w:tc>
          <w:tcPr>
            <w:tcW w:w="7736" w:type="dxa"/>
            <w:gridSpan w:val="2"/>
          </w:tcPr>
          <w:p w:rsidR="00E90E44" w:rsidRDefault="00E90E44" w:rsidP="00221FC7">
            <w:pPr>
              <w:tabs>
                <w:tab w:val="left" w:pos="0"/>
              </w:tabs>
              <w:jc w:val="both"/>
              <w:rPr>
                <w:strike/>
              </w:rPr>
            </w:pPr>
          </w:p>
        </w:tc>
      </w:tr>
      <w:tr w:rsidR="00E90E44" w:rsidTr="00221FC7">
        <w:tc>
          <w:tcPr>
            <w:tcW w:w="1350" w:type="dxa"/>
          </w:tcPr>
          <w:p w:rsidR="00E90E44" w:rsidRDefault="00E90E44" w:rsidP="00221FC7">
            <w:pPr>
              <w:tabs>
                <w:tab w:val="left" w:pos="0"/>
                <w:tab w:val="left" w:pos="32"/>
              </w:tabs>
              <w:jc w:val="right"/>
            </w:pPr>
          </w:p>
        </w:tc>
        <w:tc>
          <w:tcPr>
            <w:tcW w:w="7736" w:type="dxa"/>
            <w:gridSpan w:val="2"/>
          </w:tcPr>
          <w:p w:rsidR="00E90E44" w:rsidRDefault="00E90E44" w:rsidP="00221FC7">
            <w:pPr>
              <w:numPr>
                <w:ilvl w:val="0"/>
                <w:numId w:val="11"/>
              </w:numPr>
              <w:tabs>
                <w:tab w:val="clear" w:pos="720"/>
                <w:tab w:val="left" w:pos="0"/>
                <w:tab w:val="num" w:pos="320"/>
              </w:tabs>
              <w:ind w:left="320" w:hanging="320"/>
              <w:jc w:val="both"/>
            </w:pPr>
            <w:r>
              <w:t>The investment fund must notify the Exchange via SGXNET at the end of each distribution period as soon as the following are computed by the managers:-</w:t>
            </w:r>
          </w:p>
          <w:p w:rsidR="00E90E44" w:rsidRDefault="00E90E44" w:rsidP="00221FC7">
            <w:pPr>
              <w:tabs>
                <w:tab w:val="left" w:pos="0"/>
              </w:tabs>
              <w:jc w:val="both"/>
            </w:pPr>
          </w:p>
          <w:p w:rsidR="00DA409C" w:rsidRDefault="00E90E44" w:rsidP="00221FC7">
            <w:pPr>
              <w:numPr>
                <w:ilvl w:val="0"/>
                <w:numId w:val="12"/>
              </w:numPr>
              <w:tabs>
                <w:tab w:val="clear" w:pos="1080"/>
                <w:tab w:val="left" w:pos="0"/>
                <w:tab w:val="num" w:pos="770"/>
              </w:tabs>
              <w:ind w:left="770" w:hanging="420"/>
              <w:jc w:val="both"/>
            </w:pPr>
            <w:r>
              <w:t>The gross and net earnings per unit before charging management participation;</w:t>
            </w:r>
          </w:p>
          <w:p w:rsidR="00DA409C" w:rsidRDefault="00DA409C" w:rsidP="00221FC7">
            <w:pPr>
              <w:tabs>
                <w:tab w:val="left" w:pos="0"/>
              </w:tabs>
              <w:ind w:left="-40"/>
              <w:jc w:val="both"/>
            </w:pPr>
          </w:p>
          <w:p w:rsidR="00E90E44" w:rsidRDefault="00E90E44" w:rsidP="00221FC7">
            <w:pPr>
              <w:numPr>
                <w:ilvl w:val="0"/>
                <w:numId w:val="12"/>
              </w:numPr>
              <w:tabs>
                <w:tab w:val="clear" w:pos="1080"/>
                <w:tab w:val="left" w:pos="0"/>
                <w:tab w:val="num" w:pos="710"/>
              </w:tabs>
              <w:ind w:left="710" w:hanging="360"/>
              <w:jc w:val="both"/>
            </w:pPr>
            <w:r>
              <w:t>The net amount per unit (after allowing for charges and adjustments) to be distributed, together with the gross equivalent, attributable to the distribution period;</w:t>
            </w:r>
          </w:p>
          <w:p w:rsidR="00DA409C" w:rsidRDefault="00DA409C" w:rsidP="00221FC7">
            <w:pPr>
              <w:tabs>
                <w:tab w:val="left" w:pos="0"/>
              </w:tabs>
              <w:jc w:val="both"/>
            </w:pPr>
          </w:p>
          <w:p w:rsidR="00DA409C" w:rsidRDefault="00E90E44" w:rsidP="00221FC7">
            <w:pPr>
              <w:numPr>
                <w:ilvl w:val="0"/>
                <w:numId w:val="12"/>
              </w:numPr>
              <w:tabs>
                <w:tab w:val="clear" w:pos="1080"/>
                <w:tab w:val="left" w:pos="0"/>
                <w:tab w:val="num" w:pos="320"/>
                <w:tab w:val="num" w:pos="710"/>
              </w:tabs>
              <w:ind w:hanging="730"/>
              <w:jc w:val="both"/>
            </w:pPr>
            <w:r>
              <w:t>The date of the striking of the unit holders register balances; and</w:t>
            </w:r>
          </w:p>
          <w:p w:rsidR="00DA409C" w:rsidRDefault="00DA409C" w:rsidP="00221FC7">
            <w:pPr>
              <w:tabs>
                <w:tab w:val="left" w:pos="0"/>
              </w:tabs>
              <w:jc w:val="both"/>
            </w:pPr>
          </w:p>
          <w:p w:rsidR="00DA409C" w:rsidRPr="006C580F" w:rsidRDefault="00E90E44" w:rsidP="00221FC7">
            <w:pPr>
              <w:numPr>
                <w:ilvl w:val="0"/>
                <w:numId w:val="12"/>
              </w:numPr>
              <w:tabs>
                <w:tab w:val="clear" w:pos="1080"/>
                <w:tab w:val="left" w:pos="0"/>
                <w:tab w:val="num" w:pos="710"/>
              </w:tabs>
              <w:ind w:left="710" w:hanging="360"/>
              <w:jc w:val="both"/>
            </w:pPr>
            <w:r>
              <w:t>The date on and from which purchases and sales of units by the investment manager will take place ex-dividend;</w:t>
            </w:r>
          </w:p>
        </w:tc>
      </w:tr>
      <w:tr w:rsidR="00E90E44" w:rsidTr="00221FC7">
        <w:tc>
          <w:tcPr>
            <w:tcW w:w="1350" w:type="dxa"/>
          </w:tcPr>
          <w:p w:rsidR="00E90E44" w:rsidRDefault="00E90E44" w:rsidP="00221FC7">
            <w:pPr>
              <w:tabs>
                <w:tab w:val="left" w:pos="0"/>
                <w:tab w:val="left" w:pos="32"/>
              </w:tabs>
              <w:jc w:val="right"/>
            </w:pPr>
          </w:p>
        </w:tc>
        <w:tc>
          <w:tcPr>
            <w:tcW w:w="7736" w:type="dxa"/>
            <w:gridSpan w:val="2"/>
          </w:tcPr>
          <w:p w:rsidR="00E90E44" w:rsidRDefault="00E90E44" w:rsidP="00221FC7">
            <w:pPr>
              <w:tabs>
                <w:tab w:val="left" w:pos="0"/>
              </w:tabs>
              <w:jc w:val="both"/>
              <w:rPr>
                <w:strike/>
              </w:rPr>
            </w:pPr>
          </w:p>
        </w:tc>
      </w:tr>
      <w:tr w:rsidR="00E90E44" w:rsidTr="00221FC7">
        <w:tc>
          <w:tcPr>
            <w:tcW w:w="1350" w:type="dxa"/>
          </w:tcPr>
          <w:p w:rsidR="00E90E44" w:rsidRDefault="00E90E44" w:rsidP="00221FC7">
            <w:pPr>
              <w:tabs>
                <w:tab w:val="left" w:pos="0"/>
                <w:tab w:val="left" w:pos="32"/>
              </w:tabs>
              <w:jc w:val="right"/>
            </w:pPr>
          </w:p>
        </w:tc>
        <w:tc>
          <w:tcPr>
            <w:tcW w:w="7736" w:type="dxa"/>
            <w:gridSpan w:val="2"/>
          </w:tcPr>
          <w:p w:rsidR="006C580F" w:rsidRPr="006C580F" w:rsidRDefault="00E90E44" w:rsidP="00221FC7">
            <w:pPr>
              <w:numPr>
                <w:ilvl w:val="0"/>
                <w:numId w:val="11"/>
              </w:numPr>
              <w:tabs>
                <w:tab w:val="clear" w:pos="720"/>
                <w:tab w:val="left" w:pos="0"/>
                <w:tab w:val="num" w:pos="320"/>
              </w:tabs>
              <w:ind w:left="320" w:hanging="320"/>
              <w:jc w:val="both"/>
            </w:pPr>
            <w:r>
              <w:t xml:space="preserve">An investment fund must notify the Exchange via SGXNET on request of the number of units outstanding; </w:t>
            </w:r>
          </w:p>
        </w:tc>
      </w:tr>
      <w:tr w:rsidR="00E90E44" w:rsidTr="00221FC7">
        <w:tc>
          <w:tcPr>
            <w:tcW w:w="1350" w:type="dxa"/>
          </w:tcPr>
          <w:p w:rsidR="00E90E44" w:rsidRDefault="00E90E44" w:rsidP="00221FC7">
            <w:pPr>
              <w:tabs>
                <w:tab w:val="left" w:pos="0"/>
                <w:tab w:val="left" w:pos="32"/>
              </w:tabs>
              <w:jc w:val="right"/>
            </w:pPr>
          </w:p>
        </w:tc>
        <w:tc>
          <w:tcPr>
            <w:tcW w:w="7736" w:type="dxa"/>
            <w:gridSpan w:val="2"/>
          </w:tcPr>
          <w:p w:rsidR="00E90E44" w:rsidRDefault="00E90E44" w:rsidP="00221FC7">
            <w:pPr>
              <w:tabs>
                <w:tab w:val="left" w:pos="0"/>
                <w:tab w:val="num" w:pos="320"/>
              </w:tabs>
              <w:ind w:left="320" w:hanging="320"/>
              <w:jc w:val="both"/>
              <w:rPr>
                <w:strike/>
              </w:rPr>
            </w:pPr>
          </w:p>
        </w:tc>
      </w:tr>
      <w:tr w:rsidR="00E90E44" w:rsidTr="00221FC7">
        <w:tc>
          <w:tcPr>
            <w:tcW w:w="1350" w:type="dxa"/>
          </w:tcPr>
          <w:p w:rsidR="00E90E44" w:rsidRDefault="00E90E44" w:rsidP="00221FC7">
            <w:pPr>
              <w:tabs>
                <w:tab w:val="left" w:pos="0"/>
                <w:tab w:val="left" w:pos="32"/>
              </w:tabs>
              <w:jc w:val="right"/>
            </w:pPr>
          </w:p>
        </w:tc>
        <w:tc>
          <w:tcPr>
            <w:tcW w:w="7736" w:type="dxa"/>
            <w:gridSpan w:val="2"/>
          </w:tcPr>
          <w:p w:rsidR="006C580F" w:rsidRDefault="00E90E44" w:rsidP="00221FC7">
            <w:pPr>
              <w:numPr>
                <w:ilvl w:val="0"/>
                <w:numId w:val="11"/>
              </w:numPr>
              <w:tabs>
                <w:tab w:val="clear" w:pos="720"/>
                <w:tab w:val="left" w:pos="0"/>
                <w:tab w:val="num" w:pos="320"/>
              </w:tabs>
              <w:ind w:left="320" w:hanging="320"/>
              <w:jc w:val="both"/>
            </w:pPr>
            <w:r>
              <w:t>The price of units (where applicable, the bid and offer price) must be fixed in accordance with the trust deed and the investment manager must announce such prices;</w:t>
            </w:r>
          </w:p>
        </w:tc>
      </w:tr>
      <w:tr w:rsidR="00E90E44" w:rsidTr="00221FC7">
        <w:tc>
          <w:tcPr>
            <w:tcW w:w="1350" w:type="dxa"/>
          </w:tcPr>
          <w:p w:rsidR="00E90E44" w:rsidRDefault="00E90E44" w:rsidP="00221FC7">
            <w:pPr>
              <w:tabs>
                <w:tab w:val="left" w:pos="0"/>
                <w:tab w:val="left" w:pos="32"/>
              </w:tabs>
              <w:jc w:val="right"/>
            </w:pPr>
          </w:p>
        </w:tc>
        <w:tc>
          <w:tcPr>
            <w:tcW w:w="7736" w:type="dxa"/>
            <w:gridSpan w:val="2"/>
          </w:tcPr>
          <w:p w:rsidR="00E90E44" w:rsidRDefault="00E90E44" w:rsidP="00221FC7">
            <w:pPr>
              <w:tabs>
                <w:tab w:val="left" w:pos="0"/>
                <w:tab w:val="num" w:pos="320"/>
              </w:tabs>
              <w:ind w:left="320" w:hanging="320"/>
              <w:jc w:val="both"/>
            </w:pPr>
          </w:p>
        </w:tc>
      </w:tr>
      <w:tr w:rsidR="00E90E44" w:rsidTr="00221FC7">
        <w:tc>
          <w:tcPr>
            <w:tcW w:w="1350" w:type="dxa"/>
          </w:tcPr>
          <w:p w:rsidR="00E90E44" w:rsidRDefault="00E90E44" w:rsidP="00221FC7">
            <w:pPr>
              <w:tabs>
                <w:tab w:val="left" w:pos="0"/>
                <w:tab w:val="left" w:pos="32"/>
              </w:tabs>
              <w:jc w:val="right"/>
            </w:pPr>
          </w:p>
        </w:tc>
        <w:tc>
          <w:tcPr>
            <w:tcW w:w="7736" w:type="dxa"/>
            <w:gridSpan w:val="2"/>
          </w:tcPr>
          <w:p w:rsidR="006C580F" w:rsidRDefault="00E90E44" w:rsidP="00221FC7">
            <w:pPr>
              <w:numPr>
                <w:ilvl w:val="0"/>
                <w:numId w:val="11"/>
              </w:numPr>
              <w:tabs>
                <w:tab w:val="clear" w:pos="720"/>
                <w:tab w:val="left" w:pos="0"/>
                <w:tab w:val="num" w:pos="320"/>
              </w:tabs>
              <w:ind w:left="320" w:hanging="320"/>
              <w:jc w:val="both"/>
            </w:pPr>
            <w:r>
              <w:t>The investment manager must state clearly, in all circulars issued in respect of the sale of units of the trust, the terms upon which it undertakes to repurchase units. If there is no undertaking, it must state that fact; and</w:t>
            </w:r>
          </w:p>
        </w:tc>
      </w:tr>
      <w:tr w:rsidR="00E90E44" w:rsidTr="00221FC7">
        <w:tc>
          <w:tcPr>
            <w:tcW w:w="1350" w:type="dxa"/>
          </w:tcPr>
          <w:p w:rsidR="00E90E44" w:rsidRDefault="00E90E44" w:rsidP="00221FC7">
            <w:pPr>
              <w:tabs>
                <w:tab w:val="left" w:pos="0"/>
                <w:tab w:val="left" w:pos="32"/>
              </w:tabs>
              <w:jc w:val="right"/>
            </w:pPr>
          </w:p>
        </w:tc>
        <w:tc>
          <w:tcPr>
            <w:tcW w:w="7736" w:type="dxa"/>
            <w:gridSpan w:val="2"/>
          </w:tcPr>
          <w:p w:rsidR="00E90E44" w:rsidRDefault="00E90E44" w:rsidP="00221FC7">
            <w:pPr>
              <w:tabs>
                <w:tab w:val="left" w:pos="0"/>
              </w:tabs>
              <w:jc w:val="both"/>
            </w:pPr>
          </w:p>
        </w:tc>
      </w:tr>
      <w:tr w:rsidR="00E90E44" w:rsidTr="00221FC7">
        <w:tc>
          <w:tcPr>
            <w:tcW w:w="1350" w:type="dxa"/>
          </w:tcPr>
          <w:p w:rsidR="00E90E44" w:rsidRDefault="00E90E44" w:rsidP="00221FC7">
            <w:pPr>
              <w:tabs>
                <w:tab w:val="left" w:pos="0"/>
                <w:tab w:val="left" w:pos="32"/>
              </w:tabs>
              <w:jc w:val="right"/>
            </w:pPr>
          </w:p>
        </w:tc>
        <w:tc>
          <w:tcPr>
            <w:tcW w:w="7736" w:type="dxa"/>
            <w:gridSpan w:val="2"/>
          </w:tcPr>
          <w:p w:rsidR="00E90E44" w:rsidRDefault="00E90E44" w:rsidP="00221FC7">
            <w:pPr>
              <w:tabs>
                <w:tab w:val="left" w:pos="0"/>
              </w:tabs>
              <w:jc w:val="both"/>
            </w:pPr>
            <w:r>
              <w:t>(f) an investment fund must notify the Exchange immediately via SGXNET of:-</w:t>
            </w:r>
          </w:p>
          <w:p w:rsidR="00E90E44" w:rsidRDefault="00E90E44" w:rsidP="00221FC7">
            <w:pPr>
              <w:tabs>
                <w:tab w:val="left" w:pos="0"/>
              </w:tabs>
              <w:jc w:val="both"/>
            </w:pPr>
          </w:p>
          <w:p w:rsidR="00E90E44" w:rsidRDefault="00E90E44" w:rsidP="00221FC7">
            <w:pPr>
              <w:tabs>
                <w:tab w:val="left" w:pos="350"/>
              </w:tabs>
              <w:ind w:left="350"/>
              <w:jc w:val="both"/>
            </w:pPr>
            <w:r>
              <w:t>(i) any changes in the control of the managers;</w:t>
            </w:r>
          </w:p>
          <w:p w:rsidR="00E90E44" w:rsidRDefault="00E90E44" w:rsidP="00221FC7">
            <w:pPr>
              <w:tabs>
                <w:tab w:val="left" w:pos="0"/>
              </w:tabs>
              <w:jc w:val="both"/>
            </w:pPr>
          </w:p>
          <w:p w:rsidR="00E90E44" w:rsidRDefault="00E90E44" w:rsidP="00221FC7">
            <w:pPr>
              <w:tabs>
                <w:tab w:val="left" w:pos="350"/>
              </w:tabs>
              <w:ind w:left="350"/>
              <w:jc w:val="both"/>
            </w:pPr>
            <w:r>
              <w:t>(ii) any proposed change in the general character or nature of the trust; and</w:t>
            </w:r>
          </w:p>
          <w:p w:rsidR="00E90E44" w:rsidRDefault="00E90E44" w:rsidP="00221FC7">
            <w:pPr>
              <w:tabs>
                <w:tab w:val="left" w:pos="0"/>
              </w:tabs>
              <w:jc w:val="both"/>
            </w:pPr>
          </w:p>
          <w:p w:rsidR="00E90E44" w:rsidRDefault="00E90E44" w:rsidP="00221FC7">
            <w:pPr>
              <w:tabs>
                <w:tab w:val="left" w:pos="350"/>
              </w:tabs>
              <w:ind w:left="350"/>
              <w:jc w:val="both"/>
            </w:pPr>
            <w:r>
              <w:t xml:space="preserve">(iii) </w:t>
            </w:r>
            <w:proofErr w:type="gramStart"/>
            <w:r>
              <w:t>any</w:t>
            </w:r>
            <w:proofErr w:type="gramEnd"/>
            <w:r>
              <w:t xml:space="preserve"> intention to renew, vary or terminate the trust.</w:t>
            </w:r>
          </w:p>
          <w:p w:rsidR="00E90E44" w:rsidRDefault="00E90E44" w:rsidP="00221FC7">
            <w:pPr>
              <w:tabs>
                <w:tab w:val="left" w:pos="0"/>
              </w:tabs>
              <w:jc w:val="both"/>
              <w:rPr>
                <w:strike/>
              </w:rPr>
            </w:pPr>
          </w:p>
        </w:tc>
      </w:tr>
    </w:tbl>
    <w:p w:rsidR="009937AE" w:rsidRDefault="009937AE"/>
    <w:p w:rsidR="00926AD3" w:rsidRDefault="00926AD3"/>
    <w:sectPr w:rsidR="00926AD3" w:rsidSect="00221FC7">
      <w:footerReference w:type="even" r:id="rId8"/>
      <w:footerReference w:type="default" r:id="rId9"/>
      <w:pgSz w:w="11909" w:h="16834"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2B03" w:rsidRDefault="009E2B03" w:rsidP="00D93F84">
      <w:r>
        <w:separator/>
      </w:r>
    </w:p>
  </w:endnote>
  <w:endnote w:type="continuationSeparator" w:id="0">
    <w:p w:rsidR="009E2B03" w:rsidRDefault="009E2B03" w:rsidP="00D93F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ms Rmn">
    <w:altName w:val="Times New Roma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0FC0" w:rsidRDefault="00F80FC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F80FC0" w:rsidRDefault="00F80FC0">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0FC0" w:rsidRDefault="00F80FC0">
    <w:pPr>
      <w:pStyle w:val="Footer"/>
      <w:framePr w:wrap="around" w:vAnchor="text" w:hAnchor="margin" w:xAlign="right" w:y="1"/>
      <w:rPr>
        <w:rStyle w:val="PageNumber"/>
        <w:sz w:val="22"/>
      </w:rPr>
    </w:pPr>
    <w:r>
      <w:rPr>
        <w:rStyle w:val="PageNumber"/>
        <w:sz w:val="22"/>
      </w:rPr>
      <w:t>7-</w:t>
    </w:r>
    <w:r>
      <w:rPr>
        <w:rStyle w:val="PageNumber"/>
        <w:sz w:val="22"/>
      </w:rPr>
      <w:fldChar w:fldCharType="begin"/>
    </w:r>
    <w:r>
      <w:rPr>
        <w:rStyle w:val="PageNumber"/>
        <w:sz w:val="22"/>
      </w:rPr>
      <w:instrText xml:space="preserve">PAGE  </w:instrText>
    </w:r>
    <w:r>
      <w:rPr>
        <w:rStyle w:val="PageNumber"/>
        <w:sz w:val="22"/>
      </w:rPr>
      <w:fldChar w:fldCharType="separate"/>
    </w:r>
    <w:r w:rsidR="008E5CCB">
      <w:rPr>
        <w:rStyle w:val="PageNumber"/>
        <w:noProof/>
        <w:sz w:val="22"/>
      </w:rPr>
      <w:t>15</w:t>
    </w:r>
    <w:r>
      <w:rPr>
        <w:rStyle w:val="PageNumber"/>
        <w:sz w:val="22"/>
      </w:rPr>
      <w:fldChar w:fldCharType="end"/>
    </w:r>
  </w:p>
  <w:p w:rsidR="00F80FC0" w:rsidRDefault="00F80FC0">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2B03" w:rsidRDefault="009E2B03" w:rsidP="00D93F84">
      <w:r>
        <w:separator/>
      </w:r>
    </w:p>
  </w:footnote>
  <w:footnote w:type="continuationSeparator" w:id="0">
    <w:p w:rsidR="009E2B03" w:rsidRDefault="009E2B03" w:rsidP="00D93F8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A81CDC"/>
    <w:multiLevelType w:val="hybridMultilevel"/>
    <w:tmpl w:val="A072D798"/>
    <w:lvl w:ilvl="0" w:tplc="26FE4102">
      <w:start w:val="1"/>
      <w:numFmt w:val="lowerLetter"/>
      <w:lvlText w:val="(%1)"/>
      <w:lvlJc w:val="left"/>
      <w:pPr>
        <w:tabs>
          <w:tab w:val="num" w:pos="720"/>
        </w:tabs>
        <w:ind w:left="720" w:hanging="360"/>
      </w:pPr>
      <w:rPr>
        <w:rFonts w:hint="default"/>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76D3084"/>
    <w:multiLevelType w:val="hybridMultilevel"/>
    <w:tmpl w:val="4ED46A9E"/>
    <w:lvl w:ilvl="0" w:tplc="30EC1F34">
      <w:start w:val="1"/>
      <w:numFmt w:val="lowerLetter"/>
      <w:lvlText w:val="(%1)"/>
      <w:lvlJc w:val="left"/>
      <w:pPr>
        <w:tabs>
          <w:tab w:val="num" w:pos="735"/>
        </w:tabs>
        <w:ind w:left="735" w:hanging="37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85A2DB4"/>
    <w:multiLevelType w:val="hybridMultilevel"/>
    <w:tmpl w:val="AE684F5A"/>
    <w:lvl w:ilvl="0" w:tplc="37C25E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B726D72"/>
    <w:multiLevelType w:val="hybridMultilevel"/>
    <w:tmpl w:val="F38E1436"/>
    <w:lvl w:ilvl="0" w:tplc="E0AA870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C295377"/>
    <w:multiLevelType w:val="hybridMultilevel"/>
    <w:tmpl w:val="B276E0A8"/>
    <w:lvl w:ilvl="0" w:tplc="D43A5372">
      <w:start w:val="1"/>
      <w:numFmt w:val="low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C2D72D6"/>
    <w:multiLevelType w:val="hybridMultilevel"/>
    <w:tmpl w:val="FD10F540"/>
    <w:lvl w:ilvl="0" w:tplc="E438D076">
      <w:start w:val="1"/>
      <w:numFmt w:val="lowerRoman"/>
      <w:lvlText w:val="(%1)"/>
      <w:lvlJc w:val="left"/>
      <w:pPr>
        <w:ind w:left="1070" w:hanging="720"/>
      </w:pPr>
      <w:rPr>
        <w:rFonts w:hint="default"/>
      </w:rPr>
    </w:lvl>
    <w:lvl w:ilvl="1" w:tplc="04090019" w:tentative="1">
      <w:start w:val="1"/>
      <w:numFmt w:val="lowerLetter"/>
      <w:lvlText w:val="%2."/>
      <w:lvlJc w:val="left"/>
      <w:pPr>
        <w:ind w:left="1430" w:hanging="360"/>
      </w:pPr>
    </w:lvl>
    <w:lvl w:ilvl="2" w:tplc="0409001B" w:tentative="1">
      <w:start w:val="1"/>
      <w:numFmt w:val="lowerRoman"/>
      <w:lvlText w:val="%3."/>
      <w:lvlJc w:val="right"/>
      <w:pPr>
        <w:ind w:left="2150" w:hanging="180"/>
      </w:pPr>
    </w:lvl>
    <w:lvl w:ilvl="3" w:tplc="0409000F" w:tentative="1">
      <w:start w:val="1"/>
      <w:numFmt w:val="decimal"/>
      <w:lvlText w:val="%4."/>
      <w:lvlJc w:val="left"/>
      <w:pPr>
        <w:ind w:left="2870" w:hanging="360"/>
      </w:pPr>
    </w:lvl>
    <w:lvl w:ilvl="4" w:tplc="04090019" w:tentative="1">
      <w:start w:val="1"/>
      <w:numFmt w:val="lowerLetter"/>
      <w:lvlText w:val="%5."/>
      <w:lvlJc w:val="left"/>
      <w:pPr>
        <w:ind w:left="3590" w:hanging="360"/>
      </w:pPr>
    </w:lvl>
    <w:lvl w:ilvl="5" w:tplc="0409001B" w:tentative="1">
      <w:start w:val="1"/>
      <w:numFmt w:val="lowerRoman"/>
      <w:lvlText w:val="%6."/>
      <w:lvlJc w:val="right"/>
      <w:pPr>
        <w:ind w:left="4310" w:hanging="180"/>
      </w:pPr>
    </w:lvl>
    <w:lvl w:ilvl="6" w:tplc="0409000F" w:tentative="1">
      <w:start w:val="1"/>
      <w:numFmt w:val="decimal"/>
      <w:lvlText w:val="%7."/>
      <w:lvlJc w:val="left"/>
      <w:pPr>
        <w:ind w:left="5030" w:hanging="360"/>
      </w:pPr>
    </w:lvl>
    <w:lvl w:ilvl="7" w:tplc="04090019" w:tentative="1">
      <w:start w:val="1"/>
      <w:numFmt w:val="lowerLetter"/>
      <w:lvlText w:val="%8."/>
      <w:lvlJc w:val="left"/>
      <w:pPr>
        <w:ind w:left="5750" w:hanging="360"/>
      </w:pPr>
    </w:lvl>
    <w:lvl w:ilvl="8" w:tplc="0409001B" w:tentative="1">
      <w:start w:val="1"/>
      <w:numFmt w:val="lowerRoman"/>
      <w:lvlText w:val="%9."/>
      <w:lvlJc w:val="right"/>
      <w:pPr>
        <w:ind w:left="6470" w:hanging="180"/>
      </w:pPr>
    </w:lvl>
  </w:abstractNum>
  <w:abstractNum w:abstractNumId="6">
    <w:nsid w:val="32812E98"/>
    <w:multiLevelType w:val="hybridMultilevel"/>
    <w:tmpl w:val="68587CDE"/>
    <w:lvl w:ilvl="0" w:tplc="A606DC7E">
      <w:start w:val="1"/>
      <w:numFmt w:val="lowerLetter"/>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6EC4A64"/>
    <w:multiLevelType w:val="hybridMultilevel"/>
    <w:tmpl w:val="6512C33A"/>
    <w:lvl w:ilvl="0" w:tplc="43325A2A">
      <w:start w:val="1"/>
      <w:numFmt w:val="lowerLetter"/>
      <w:lvlText w:val="(%1)"/>
      <w:lvlJc w:val="left"/>
      <w:pPr>
        <w:tabs>
          <w:tab w:val="num" w:pos="720"/>
        </w:tabs>
        <w:ind w:left="720" w:hanging="360"/>
      </w:pPr>
      <w:rPr>
        <w:rFonts w:hint="default"/>
        <w:color w:val="000000"/>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C7C2023"/>
    <w:multiLevelType w:val="hybridMultilevel"/>
    <w:tmpl w:val="C65E87F4"/>
    <w:lvl w:ilvl="0" w:tplc="26FE4102">
      <w:start w:val="1"/>
      <w:numFmt w:val="lowerLetter"/>
      <w:lvlText w:val="(%1)"/>
      <w:lvlJc w:val="left"/>
      <w:pPr>
        <w:ind w:left="1070" w:hanging="720"/>
      </w:pPr>
      <w:rPr>
        <w:rFonts w:hint="default"/>
        <w:u w:val="none"/>
      </w:rPr>
    </w:lvl>
    <w:lvl w:ilvl="1" w:tplc="04090019" w:tentative="1">
      <w:start w:val="1"/>
      <w:numFmt w:val="lowerLetter"/>
      <w:lvlText w:val="%2."/>
      <w:lvlJc w:val="left"/>
      <w:pPr>
        <w:ind w:left="1430" w:hanging="360"/>
      </w:pPr>
    </w:lvl>
    <w:lvl w:ilvl="2" w:tplc="0409001B" w:tentative="1">
      <w:start w:val="1"/>
      <w:numFmt w:val="lowerRoman"/>
      <w:lvlText w:val="%3."/>
      <w:lvlJc w:val="right"/>
      <w:pPr>
        <w:ind w:left="2150" w:hanging="180"/>
      </w:pPr>
    </w:lvl>
    <w:lvl w:ilvl="3" w:tplc="0409000F" w:tentative="1">
      <w:start w:val="1"/>
      <w:numFmt w:val="decimal"/>
      <w:lvlText w:val="%4."/>
      <w:lvlJc w:val="left"/>
      <w:pPr>
        <w:ind w:left="2870" w:hanging="360"/>
      </w:pPr>
    </w:lvl>
    <w:lvl w:ilvl="4" w:tplc="04090019" w:tentative="1">
      <w:start w:val="1"/>
      <w:numFmt w:val="lowerLetter"/>
      <w:lvlText w:val="%5."/>
      <w:lvlJc w:val="left"/>
      <w:pPr>
        <w:ind w:left="3590" w:hanging="360"/>
      </w:pPr>
    </w:lvl>
    <w:lvl w:ilvl="5" w:tplc="0409001B" w:tentative="1">
      <w:start w:val="1"/>
      <w:numFmt w:val="lowerRoman"/>
      <w:lvlText w:val="%6."/>
      <w:lvlJc w:val="right"/>
      <w:pPr>
        <w:ind w:left="4310" w:hanging="180"/>
      </w:pPr>
    </w:lvl>
    <w:lvl w:ilvl="6" w:tplc="0409000F" w:tentative="1">
      <w:start w:val="1"/>
      <w:numFmt w:val="decimal"/>
      <w:lvlText w:val="%7."/>
      <w:lvlJc w:val="left"/>
      <w:pPr>
        <w:ind w:left="5030" w:hanging="360"/>
      </w:pPr>
    </w:lvl>
    <w:lvl w:ilvl="7" w:tplc="04090019" w:tentative="1">
      <w:start w:val="1"/>
      <w:numFmt w:val="lowerLetter"/>
      <w:lvlText w:val="%8."/>
      <w:lvlJc w:val="left"/>
      <w:pPr>
        <w:ind w:left="5750" w:hanging="360"/>
      </w:pPr>
    </w:lvl>
    <w:lvl w:ilvl="8" w:tplc="0409001B" w:tentative="1">
      <w:start w:val="1"/>
      <w:numFmt w:val="lowerRoman"/>
      <w:lvlText w:val="%9."/>
      <w:lvlJc w:val="right"/>
      <w:pPr>
        <w:ind w:left="6470" w:hanging="180"/>
      </w:pPr>
    </w:lvl>
  </w:abstractNum>
  <w:abstractNum w:abstractNumId="9">
    <w:nsid w:val="3ED41C7B"/>
    <w:multiLevelType w:val="hybridMultilevel"/>
    <w:tmpl w:val="7A42CB82"/>
    <w:lvl w:ilvl="0" w:tplc="DBBC6A32">
      <w:start w:val="1"/>
      <w:numFmt w:val="lowerRoman"/>
      <w:lvlText w:val="(%1)"/>
      <w:lvlJc w:val="left"/>
      <w:pPr>
        <w:ind w:left="1070" w:hanging="720"/>
      </w:pPr>
      <w:rPr>
        <w:rFonts w:hint="default"/>
      </w:rPr>
    </w:lvl>
    <w:lvl w:ilvl="1" w:tplc="04090019" w:tentative="1">
      <w:start w:val="1"/>
      <w:numFmt w:val="lowerLetter"/>
      <w:lvlText w:val="%2."/>
      <w:lvlJc w:val="left"/>
      <w:pPr>
        <w:ind w:left="1430" w:hanging="360"/>
      </w:pPr>
    </w:lvl>
    <w:lvl w:ilvl="2" w:tplc="0409001B" w:tentative="1">
      <w:start w:val="1"/>
      <w:numFmt w:val="lowerRoman"/>
      <w:lvlText w:val="%3."/>
      <w:lvlJc w:val="right"/>
      <w:pPr>
        <w:ind w:left="2150" w:hanging="180"/>
      </w:pPr>
    </w:lvl>
    <w:lvl w:ilvl="3" w:tplc="0409000F" w:tentative="1">
      <w:start w:val="1"/>
      <w:numFmt w:val="decimal"/>
      <w:lvlText w:val="%4."/>
      <w:lvlJc w:val="left"/>
      <w:pPr>
        <w:ind w:left="2870" w:hanging="360"/>
      </w:pPr>
    </w:lvl>
    <w:lvl w:ilvl="4" w:tplc="04090019" w:tentative="1">
      <w:start w:val="1"/>
      <w:numFmt w:val="lowerLetter"/>
      <w:lvlText w:val="%5."/>
      <w:lvlJc w:val="left"/>
      <w:pPr>
        <w:ind w:left="3590" w:hanging="360"/>
      </w:pPr>
    </w:lvl>
    <w:lvl w:ilvl="5" w:tplc="0409001B" w:tentative="1">
      <w:start w:val="1"/>
      <w:numFmt w:val="lowerRoman"/>
      <w:lvlText w:val="%6."/>
      <w:lvlJc w:val="right"/>
      <w:pPr>
        <w:ind w:left="4310" w:hanging="180"/>
      </w:pPr>
    </w:lvl>
    <w:lvl w:ilvl="6" w:tplc="0409000F" w:tentative="1">
      <w:start w:val="1"/>
      <w:numFmt w:val="decimal"/>
      <w:lvlText w:val="%7."/>
      <w:lvlJc w:val="left"/>
      <w:pPr>
        <w:ind w:left="5030" w:hanging="360"/>
      </w:pPr>
    </w:lvl>
    <w:lvl w:ilvl="7" w:tplc="04090019" w:tentative="1">
      <w:start w:val="1"/>
      <w:numFmt w:val="lowerLetter"/>
      <w:lvlText w:val="%8."/>
      <w:lvlJc w:val="left"/>
      <w:pPr>
        <w:ind w:left="5750" w:hanging="360"/>
      </w:pPr>
    </w:lvl>
    <w:lvl w:ilvl="8" w:tplc="0409001B" w:tentative="1">
      <w:start w:val="1"/>
      <w:numFmt w:val="lowerRoman"/>
      <w:lvlText w:val="%9."/>
      <w:lvlJc w:val="right"/>
      <w:pPr>
        <w:ind w:left="6470" w:hanging="180"/>
      </w:pPr>
    </w:lvl>
  </w:abstractNum>
  <w:abstractNum w:abstractNumId="10">
    <w:nsid w:val="41A04A04"/>
    <w:multiLevelType w:val="hybridMultilevel"/>
    <w:tmpl w:val="A0DA73A4"/>
    <w:lvl w:ilvl="0" w:tplc="FFA62B24">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434D1F0D"/>
    <w:multiLevelType w:val="hybridMultilevel"/>
    <w:tmpl w:val="CAC0DF2E"/>
    <w:lvl w:ilvl="0" w:tplc="6826195E">
      <w:start w:val="1"/>
      <w:numFmt w:val="lowerLetter"/>
      <w:lvlText w:val="(%1)"/>
      <w:lvlJc w:val="left"/>
      <w:pPr>
        <w:tabs>
          <w:tab w:val="num" w:pos="720"/>
        </w:tabs>
        <w:ind w:left="720" w:hanging="360"/>
      </w:pPr>
      <w:rPr>
        <w:rFonts w:hint="default"/>
        <w:color w:val="000000"/>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4E317896"/>
    <w:multiLevelType w:val="hybridMultilevel"/>
    <w:tmpl w:val="95DED42A"/>
    <w:lvl w:ilvl="0" w:tplc="5B380EB0">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59607121"/>
    <w:multiLevelType w:val="hybridMultilevel"/>
    <w:tmpl w:val="93CC66D4"/>
    <w:lvl w:ilvl="0" w:tplc="C4E29C5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C754188"/>
    <w:multiLevelType w:val="hybridMultilevel"/>
    <w:tmpl w:val="1A1ACDEC"/>
    <w:lvl w:ilvl="0" w:tplc="026A034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BD64CC8"/>
    <w:multiLevelType w:val="hybridMultilevel"/>
    <w:tmpl w:val="6F661834"/>
    <w:lvl w:ilvl="0" w:tplc="5B380EB0">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6CC041C2"/>
    <w:multiLevelType w:val="hybridMultilevel"/>
    <w:tmpl w:val="EF9E271A"/>
    <w:lvl w:ilvl="0" w:tplc="814E1B5C">
      <w:start w:val="1"/>
      <w:numFmt w:val="lowerLetter"/>
      <w:lvlText w:val="(%1)"/>
      <w:lvlJc w:val="left"/>
      <w:pPr>
        <w:ind w:left="720" w:hanging="360"/>
      </w:pPr>
      <w:rPr>
        <w:rFonts w:ascii="Calibri" w:hAnsi="Calibri" w:cs="Arial" w:hint="default"/>
        <w:strike w:val="0"/>
        <w:dstrike w:val="0"/>
        <w:color w:val="244061"/>
        <w:u w:val="none"/>
        <w:effect w:val="none"/>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7">
    <w:nsid w:val="726B502F"/>
    <w:multiLevelType w:val="hybridMultilevel"/>
    <w:tmpl w:val="39B06AD8"/>
    <w:lvl w:ilvl="0" w:tplc="FFA62B24">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72A7335C"/>
    <w:multiLevelType w:val="hybridMultilevel"/>
    <w:tmpl w:val="D1565B5C"/>
    <w:lvl w:ilvl="0" w:tplc="70FCE28E">
      <w:start w:val="1"/>
      <w:numFmt w:val="lowerLetter"/>
      <w:lvlText w:val="(%1)"/>
      <w:lvlJc w:val="left"/>
      <w:pPr>
        <w:tabs>
          <w:tab w:val="num" w:pos="720"/>
        </w:tabs>
        <w:ind w:left="720" w:hanging="360"/>
      </w:pPr>
      <w:rPr>
        <w:rFonts w:ascii="Garamond" w:hAnsi="Garamond"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53847AD"/>
    <w:multiLevelType w:val="hybridMultilevel"/>
    <w:tmpl w:val="440E37CC"/>
    <w:lvl w:ilvl="0" w:tplc="22C2C3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542396C"/>
    <w:multiLevelType w:val="hybridMultilevel"/>
    <w:tmpl w:val="C74ADE8E"/>
    <w:lvl w:ilvl="0" w:tplc="CD549072">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1">
    <w:nsid w:val="7A62621B"/>
    <w:multiLevelType w:val="hybridMultilevel"/>
    <w:tmpl w:val="11764E44"/>
    <w:lvl w:ilvl="0" w:tplc="FCE21BA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D4D56DB"/>
    <w:multiLevelType w:val="hybridMultilevel"/>
    <w:tmpl w:val="50C61DE0"/>
    <w:lvl w:ilvl="0" w:tplc="B74A0D16">
      <w:start w:val="1"/>
      <w:numFmt w:val="lowerRoman"/>
      <w:lvlText w:val="(%1)"/>
      <w:lvlJc w:val="left"/>
      <w:pPr>
        <w:tabs>
          <w:tab w:val="num" w:pos="680"/>
        </w:tabs>
        <w:ind w:left="680" w:hanging="720"/>
      </w:pPr>
      <w:rPr>
        <w:rFonts w:hint="default"/>
      </w:rPr>
    </w:lvl>
    <w:lvl w:ilvl="1" w:tplc="04090019" w:tentative="1">
      <w:start w:val="1"/>
      <w:numFmt w:val="lowerLetter"/>
      <w:lvlText w:val="%2."/>
      <w:lvlJc w:val="left"/>
      <w:pPr>
        <w:tabs>
          <w:tab w:val="num" w:pos="1040"/>
        </w:tabs>
        <w:ind w:left="1040" w:hanging="360"/>
      </w:pPr>
    </w:lvl>
    <w:lvl w:ilvl="2" w:tplc="0409001B" w:tentative="1">
      <w:start w:val="1"/>
      <w:numFmt w:val="lowerRoman"/>
      <w:lvlText w:val="%3."/>
      <w:lvlJc w:val="right"/>
      <w:pPr>
        <w:tabs>
          <w:tab w:val="num" w:pos="1760"/>
        </w:tabs>
        <w:ind w:left="1760" w:hanging="180"/>
      </w:pPr>
    </w:lvl>
    <w:lvl w:ilvl="3" w:tplc="0409000F" w:tentative="1">
      <w:start w:val="1"/>
      <w:numFmt w:val="decimal"/>
      <w:lvlText w:val="%4."/>
      <w:lvlJc w:val="left"/>
      <w:pPr>
        <w:tabs>
          <w:tab w:val="num" w:pos="2480"/>
        </w:tabs>
        <w:ind w:left="2480" w:hanging="360"/>
      </w:pPr>
    </w:lvl>
    <w:lvl w:ilvl="4" w:tplc="04090019" w:tentative="1">
      <w:start w:val="1"/>
      <w:numFmt w:val="lowerLetter"/>
      <w:lvlText w:val="%5."/>
      <w:lvlJc w:val="left"/>
      <w:pPr>
        <w:tabs>
          <w:tab w:val="num" w:pos="3200"/>
        </w:tabs>
        <w:ind w:left="3200" w:hanging="360"/>
      </w:pPr>
    </w:lvl>
    <w:lvl w:ilvl="5" w:tplc="0409001B" w:tentative="1">
      <w:start w:val="1"/>
      <w:numFmt w:val="lowerRoman"/>
      <w:lvlText w:val="%6."/>
      <w:lvlJc w:val="right"/>
      <w:pPr>
        <w:tabs>
          <w:tab w:val="num" w:pos="3920"/>
        </w:tabs>
        <w:ind w:left="3920" w:hanging="180"/>
      </w:pPr>
    </w:lvl>
    <w:lvl w:ilvl="6" w:tplc="0409000F" w:tentative="1">
      <w:start w:val="1"/>
      <w:numFmt w:val="decimal"/>
      <w:lvlText w:val="%7."/>
      <w:lvlJc w:val="left"/>
      <w:pPr>
        <w:tabs>
          <w:tab w:val="num" w:pos="4640"/>
        </w:tabs>
        <w:ind w:left="4640" w:hanging="360"/>
      </w:pPr>
    </w:lvl>
    <w:lvl w:ilvl="7" w:tplc="04090019" w:tentative="1">
      <w:start w:val="1"/>
      <w:numFmt w:val="lowerLetter"/>
      <w:lvlText w:val="%8."/>
      <w:lvlJc w:val="left"/>
      <w:pPr>
        <w:tabs>
          <w:tab w:val="num" w:pos="5360"/>
        </w:tabs>
        <w:ind w:left="5360" w:hanging="360"/>
      </w:pPr>
    </w:lvl>
    <w:lvl w:ilvl="8" w:tplc="0409001B" w:tentative="1">
      <w:start w:val="1"/>
      <w:numFmt w:val="lowerRoman"/>
      <w:lvlText w:val="%9."/>
      <w:lvlJc w:val="right"/>
      <w:pPr>
        <w:tabs>
          <w:tab w:val="num" w:pos="6080"/>
        </w:tabs>
        <w:ind w:left="6080" w:hanging="180"/>
      </w:pPr>
    </w:lvl>
  </w:abstractNum>
  <w:abstractNum w:abstractNumId="23">
    <w:nsid w:val="7F5C44AA"/>
    <w:multiLevelType w:val="hybridMultilevel"/>
    <w:tmpl w:val="3FAE43FE"/>
    <w:lvl w:ilvl="0" w:tplc="5B380EB0">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11"/>
  </w:num>
  <w:num w:numId="3">
    <w:abstractNumId w:val="7"/>
  </w:num>
  <w:num w:numId="4">
    <w:abstractNumId w:val="18"/>
  </w:num>
  <w:num w:numId="5">
    <w:abstractNumId w:val="20"/>
  </w:num>
  <w:num w:numId="6">
    <w:abstractNumId w:val="1"/>
  </w:num>
  <w:num w:numId="7">
    <w:abstractNumId w:val="10"/>
  </w:num>
  <w:num w:numId="8">
    <w:abstractNumId w:val="23"/>
  </w:num>
  <w:num w:numId="9">
    <w:abstractNumId w:val="22"/>
  </w:num>
  <w:num w:numId="10">
    <w:abstractNumId w:val="12"/>
  </w:num>
  <w:num w:numId="11">
    <w:abstractNumId w:val="15"/>
  </w:num>
  <w:num w:numId="12">
    <w:abstractNumId w:val="17"/>
  </w:num>
  <w:num w:numId="13">
    <w:abstractNumId w:val="13"/>
  </w:num>
  <w:num w:numId="14">
    <w:abstractNumId w:val="8"/>
  </w:num>
  <w:num w:numId="15">
    <w:abstractNumId w:val="6"/>
  </w:num>
  <w:num w:numId="16">
    <w:abstractNumId w:val="9"/>
  </w:num>
  <w:num w:numId="17">
    <w:abstractNumId w:val="4"/>
  </w:num>
  <w:num w:numId="18">
    <w:abstractNumId w:val="5"/>
  </w:num>
  <w:num w:numId="19">
    <w:abstractNumId w:val="19"/>
  </w:num>
  <w:num w:numId="20">
    <w:abstractNumId w:val="2"/>
  </w:num>
  <w:num w:numId="21">
    <w:abstractNumId w:val="21"/>
  </w:num>
  <w:num w:numId="2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
  </w:num>
  <w:num w:numId="24">
    <w:abstractNumId w:val="14"/>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6FC7"/>
    <w:rsid w:val="00003CBE"/>
    <w:rsid w:val="000051FD"/>
    <w:rsid w:val="0000571D"/>
    <w:rsid w:val="0001162F"/>
    <w:rsid w:val="00020B94"/>
    <w:rsid w:val="00020DD3"/>
    <w:rsid w:val="00027192"/>
    <w:rsid w:val="000353AC"/>
    <w:rsid w:val="0004444B"/>
    <w:rsid w:val="00054C80"/>
    <w:rsid w:val="00074A23"/>
    <w:rsid w:val="00082C01"/>
    <w:rsid w:val="000921D9"/>
    <w:rsid w:val="00096865"/>
    <w:rsid w:val="000B6C8C"/>
    <w:rsid w:val="000D593D"/>
    <w:rsid w:val="000E06A1"/>
    <w:rsid w:val="00105009"/>
    <w:rsid w:val="00106972"/>
    <w:rsid w:val="00111353"/>
    <w:rsid w:val="00122C83"/>
    <w:rsid w:val="0012325C"/>
    <w:rsid w:val="001448B2"/>
    <w:rsid w:val="001450B3"/>
    <w:rsid w:val="00152C69"/>
    <w:rsid w:val="0015715C"/>
    <w:rsid w:val="00170068"/>
    <w:rsid w:val="00175867"/>
    <w:rsid w:val="00176FC7"/>
    <w:rsid w:val="001944F1"/>
    <w:rsid w:val="00194587"/>
    <w:rsid w:val="001A52C2"/>
    <w:rsid w:val="001B1514"/>
    <w:rsid w:val="001B508B"/>
    <w:rsid w:val="001C2AF9"/>
    <w:rsid w:val="001C45EC"/>
    <w:rsid w:val="001E3953"/>
    <w:rsid w:val="001F0981"/>
    <w:rsid w:val="001F362A"/>
    <w:rsid w:val="002012CA"/>
    <w:rsid w:val="0020442E"/>
    <w:rsid w:val="00204EF9"/>
    <w:rsid w:val="00212A75"/>
    <w:rsid w:val="00221FC7"/>
    <w:rsid w:val="002250B5"/>
    <w:rsid w:val="0023391F"/>
    <w:rsid w:val="00245B39"/>
    <w:rsid w:val="00245DEB"/>
    <w:rsid w:val="00273610"/>
    <w:rsid w:val="00275065"/>
    <w:rsid w:val="002766D7"/>
    <w:rsid w:val="00282942"/>
    <w:rsid w:val="00285814"/>
    <w:rsid w:val="00287BD0"/>
    <w:rsid w:val="002A3286"/>
    <w:rsid w:val="002A651D"/>
    <w:rsid w:val="002B1561"/>
    <w:rsid w:val="002C63D4"/>
    <w:rsid w:val="002D631B"/>
    <w:rsid w:val="002D65ED"/>
    <w:rsid w:val="002E0B73"/>
    <w:rsid w:val="002E26BD"/>
    <w:rsid w:val="002E4856"/>
    <w:rsid w:val="002F163F"/>
    <w:rsid w:val="00301C68"/>
    <w:rsid w:val="00304F91"/>
    <w:rsid w:val="00307461"/>
    <w:rsid w:val="00312D23"/>
    <w:rsid w:val="00313B37"/>
    <w:rsid w:val="0033084B"/>
    <w:rsid w:val="00343A78"/>
    <w:rsid w:val="00344EDB"/>
    <w:rsid w:val="003529E7"/>
    <w:rsid w:val="003544BD"/>
    <w:rsid w:val="00363CB7"/>
    <w:rsid w:val="00374507"/>
    <w:rsid w:val="0038691A"/>
    <w:rsid w:val="003903C3"/>
    <w:rsid w:val="00391D1A"/>
    <w:rsid w:val="0039363E"/>
    <w:rsid w:val="003A1226"/>
    <w:rsid w:val="003A7FAD"/>
    <w:rsid w:val="003B5608"/>
    <w:rsid w:val="003B62A2"/>
    <w:rsid w:val="003D4E42"/>
    <w:rsid w:val="003E100B"/>
    <w:rsid w:val="003E2105"/>
    <w:rsid w:val="003E5B74"/>
    <w:rsid w:val="003E5D03"/>
    <w:rsid w:val="003E7FBE"/>
    <w:rsid w:val="0040512E"/>
    <w:rsid w:val="0041206A"/>
    <w:rsid w:val="00414061"/>
    <w:rsid w:val="00424594"/>
    <w:rsid w:val="004357A2"/>
    <w:rsid w:val="00436715"/>
    <w:rsid w:val="00436FB5"/>
    <w:rsid w:val="004451A2"/>
    <w:rsid w:val="00464549"/>
    <w:rsid w:val="004912FE"/>
    <w:rsid w:val="004B1775"/>
    <w:rsid w:val="004C2E80"/>
    <w:rsid w:val="004C4F3C"/>
    <w:rsid w:val="004C5A79"/>
    <w:rsid w:val="004D294D"/>
    <w:rsid w:val="004D68BE"/>
    <w:rsid w:val="004E185F"/>
    <w:rsid w:val="004F1F2E"/>
    <w:rsid w:val="004F784D"/>
    <w:rsid w:val="00500FF6"/>
    <w:rsid w:val="00504E77"/>
    <w:rsid w:val="005165EE"/>
    <w:rsid w:val="00521071"/>
    <w:rsid w:val="00530128"/>
    <w:rsid w:val="005314CC"/>
    <w:rsid w:val="00542A39"/>
    <w:rsid w:val="00557A88"/>
    <w:rsid w:val="00561F6C"/>
    <w:rsid w:val="005879F4"/>
    <w:rsid w:val="0059482B"/>
    <w:rsid w:val="005B53E0"/>
    <w:rsid w:val="005B7CC9"/>
    <w:rsid w:val="005C5446"/>
    <w:rsid w:val="005D1B97"/>
    <w:rsid w:val="005D20B2"/>
    <w:rsid w:val="005E4704"/>
    <w:rsid w:val="005F028E"/>
    <w:rsid w:val="006005CE"/>
    <w:rsid w:val="00617A80"/>
    <w:rsid w:val="0063705E"/>
    <w:rsid w:val="00640776"/>
    <w:rsid w:val="006413DA"/>
    <w:rsid w:val="0064449E"/>
    <w:rsid w:val="00660F33"/>
    <w:rsid w:val="00661245"/>
    <w:rsid w:val="00661F2F"/>
    <w:rsid w:val="00686B94"/>
    <w:rsid w:val="0069647B"/>
    <w:rsid w:val="00696F17"/>
    <w:rsid w:val="006B349E"/>
    <w:rsid w:val="006B4AF0"/>
    <w:rsid w:val="006B72CD"/>
    <w:rsid w:val="006C580F"/>
    <w:rsid w:val="006D31B5"/>
    <w:rsid w:val="006E641B"/>
    <w:rsid w:val="006F1D69"/>
    <w:rsid w:val="0070011C"/>
    <w:rsid w:val="0070326B"/>
    <w:rsid w:val="0071532E"/>
    <w:rsid w:val="0072037F"/>
    <w:rsid w:val="00723B40"/>
    <w:rsid w:val="007276FF"/>
    <w:rsid w:val="00727D5E"/>
    <w:rsid w:val="00731749"/>
    <w:rsid w:val="0074164D"/>
    <w:rsid w:val="007421BD"/>
    <w:rsid w:val="00757909"/>
    <w:rsid w:val="007661E0"/>
    <w:rsid w:val="00787C90"/>
    <w:rsid w:val="007908E9"/>
    <w:rsid w:val="00797383"/>
    <w:rsid w:val="007A3A92"/>
    <w:rsid w:val="007B2245"/>
    <w:rsid w:val="007B2986"/>
    <w:rsid w:val="007B38A4"/>
    <w:rsid w:val="007C1531"/>
    <w:rsid w:val="007D5049"/>
    <w:rsid w:val="00803656"/>
    <w:rsid w:val="00804591"/>
    <w:rsid w:val="008068D1"/>
    <w:rsid w:val="00824CFC"/>
    <w:rsid w:val="00830145"/>
    <w:rsid w:val="00830644"/>
    <w:rsid w:val="00832EE9"/>
    <w:rsid w:val="00842406"/>
    <w:rsid w:val="00847A63"/>
    <w:rsid w:val="008650F8"/>
    <w:rsid w:val="00872BD2"/>
    <w:rsid w:val="008763EE"/>
    <w:rsid w:val="00892C09"/>
    <w:rsid w:val="00892FD3"/>
    <w:rsid w:val="00897AEF"/>
    <w:rsid w:val="008A52EC"/>
    <w:rsid w:val="008A7E6B"/>
    <w:rsid w:val="008B1E1A"/>
    <w:rsid w:val="008C4BD2"/>
    <w:rsid w:val="008E5CCB"/>
    <w:rsid w:val="008E606D"/>
    <w:rsid w:val="008F36BE"/>
    <w:rsid w:val="009111CF"/>
    <w:rsid w:val="00911296"/>
    <w:rsid w:val="0092028E"/>
    <w:rsid w:val="00925B81"/>
    <w:rsid w:val="00926AD3"/>
    <w:rsid w:val="00930FF3"/>
    <w:rsid w:val="00936A7D"/>
    <w:rsid w:val="009379A6"/>
    <w:rsid w:val="00956E3B"/>
    <w:rsid w:val="00964E45"/>
    <w:rsid w:val="009664CB"/>
    <w:rsid w:val="00967505"/>
    <w:rsid w:val="00984741"/>
    <w:rsid w:val="009937AE"/>
    <w:rsid w:val="009B3B68"/>
    <w:rsid w:val="009C4202"/>
    <w:rsid w:val="009D1258"/>
    <w:rsid w:val="009D3A15"/>
    <w:rsid w:val="009E01E0"/>
    <w:rsid w:val="009E2B03"/>
    <w:rsid w:val="009F6A88"/>
    <w:rsid w:val="009F6D62"/>
    <w:rsid w:val="00A0130E"/>
    <w:rsid w:val="00A03A78"/>
    <w:rsid w:val="00A151D6"/>
    <w:rsid w:val="00A20D92"/>
    <w:rsid w:val="00A278B1"/>
    <w:rsid w:val="00A34CDD"/>
    <w:rsid w:val="00A36D24"/>
    <w:rsid w:val="00A37273"/>
    <w:rsid w:val="00A43A18"/>
    <w:rsid w:val="00A6674A"/>
    <w:rsid w:val="00A916D2"/>
    <w:rsid w:val="00A92ACF"/>
    <w:rsid w:val="00A95B1E"/>
    <w:rsid w:val="00A977F5"/>
    <w:rsid w:val="00AA428A"/>
    <w:rsid w:val="00AB6BC4"/>
    <w:rsid w:val="00AC0EB7"/>
    <w:rsid w:val="00AC314B"/>
    <w:rsid w:val="00AC6656"/>
    <w:rsid w:val="00AD2E8F"/>
    <w:rsid w:val="00AD626A"/>
    <w:rsid w:val="00AD761E"/>
    <w:rsid w:val="00AE345A"/>
    <w:rsid w:val="00AF39BE"/>
    <w:rsid w:val="00B012A2"/>
    <w:rsid w:val="00B02E8B"/>
    <w:rsid w:val="00B044FC"/>
    <w:rsid w:val="00B1467B"/>
    <w:rsid w:val="00B46ADD"/>
    <w:rsid w:val="00B57927"/>
    <w:rsid w:val="00B6084A"/>
    <w:rsid w:val="00B64463"/>
    <w:rsid w:val="00B6561C"/>
    <w:rsid w:val="00B66D4F"/>
    <w:rsid w:val="00B846C5"/>
    <w:rsid w:val="00B87E90"/>
    <w:rsid w:val="00B91ABE"/>
    <w:rsid w:val="00B94C33"/>
    <w:rsid w:val="00B95775"/>
    <w:rsid w:val="00B9767B"/>
    <w:rsid w:val="00BA2BC0"/>
    <w:rsid w:val="00BB191D"/>
    <w:rsid w:val="00BB7B96"/>
    <w:rsid w:val="00BC453E"/>
    <w:rsid w:val="00BC49A0"/>
    <w:rsid w:val="00BD331D"/>
    <w:rsid w:val="00BD3C6B"/>
    <w:rsid w:val="00BD5DBF"/>
    <w:rsid w:val="00BD668A"/>
    <w:rsid w:val="00BE68E9"/>
    <w:rsid w:val="00BF2EC6"/>
    <w:rsid w:val="00C029E1"/>
    <w:rsid w:val="00C12953"/>
    <w:rsid w:val="00C14ABE"/>
    <w:rsid w:val="00C14BE0"/>
    <w:rsid w:val="00C17AD8"/>
    <w:rsid w:val="00C74408"/>
    <w:rsid w:val="00C75E06"/>
    <w:rsid w:val="00C80BD8"/>
    <w:rsid w:val="00C80F39"/>
    <w:rsid w:val="00C90EA2"/>
    <w:rsid w:val="00C93668"/>
    <w:rsid w:val="00C977C6"/>
    <w:rsid w:val="00CC06B6"/>
    <w:rsid w:val="00CC0A2E"/>
    <w:rsid w:val="00CC3E31"/>
    <w:rsid w:val="00CC6B73"/>
    <w:rsid w:val="00CC6E43"/>
    <w:rsid w:val="00CD25DE"/>
    <w:rsid w:val="00CD67F4"/>
    <w:rsid w:val="00CF50B1"/>
    <w:rsid w:val="00D0023F"/>
    <w:rsid w:val="00D02A67"/>
    <w:rsid w:val="00D02E8D"/>
    <w:rsid w:val="00D060AA"/>
    <w:rsid w:val="00D25D40"/>
    <w:rsid w:val="00D72704"/>
    <w:rsid w:val="00D72DB7"/>
    <w:rsid w:val="00D73FF8"/>
    <w:rsid w:val="00D76B78"/>
    <w:rsid w:val="00D779D7"/>
    <w:rsid w:val="00D81164"/>
    <w:rsid w:val="00D83D97"/>
    <w:rsid w:val="00D840BC"/>
    <w:rsid w:val="00D907A5"/>
    <w:rsid w:val="00D926B7"/>
    <w:rsid w:val="00D93F84"/>
    <w:rsid w:val="00DA409C"/>
    <w:rsid w:val="00DB01DD"/>
    <w:rsid w:val="00DB2223"/>
    <w:rsid w:val="00DB71C4"/>
    <w:rsid w:val="00DC68A3"/>
    <w:rsid w:val="00DD3166"/>
    <w:rsid w:val="00DE007C"/>
    <w:rsid w:val="00DF18F0"/>
    <w:rsid w:val="00DF6374"/>
    <w:rsid w:val="00E07704"/>
    <w:rsid w:val="00E225BD"/>
    <w:rsid w:val="00E33F66"/>
    <w:rsid w:val="00E35A0E"/>
    <w:rsid w:val="00E41281"/>
    <w:rsid w:val="00E44341"/>
    <w:rsid w:val="00E56941"/>
    <w:rsid w:val="00E6357C"/>
    <w:rsid w:val="00E63F16"/>
    <w:rsid w:val="00E724F3"/>
    <w:rsid w:val="00E84B1A"/>
    <w:rsid w:val="00E85B7D"/>
    <w:rsid w:val="00E85D8C"/>
    <w:rsid w:val="00E90E44"/>
    <w:rsid w:val="00EC11C9"/>
    <w:rsid w:val="00EC2BC3"/>
    <w:rsid w:val="00EC2F02"/>
    <w:rsid w:val="00EC7EC6"/>
    <w:rsid w:val="00EF1CC5"/>
    <w:rsid w:val="00EF54BC"/>
    <w:rsid w:val="00EF6E2F"/>
    <w:rsid w:val="00F21DE0"/>
    <w:rsid w:val="00F240DA"/>
    <w:rsid w:val="00F31D8D"/>
    <w:rsid w:val="00F31FE0"/>
    <w:rsid w:val="00F34296"/>
    <w:rsid w:val="00F44EED"/>
    <w:rsid w:val="00F55339"/>
    <w:rsid w:val="00F55EF5"/>
    <w:rsid w:val="00F70559"/>
    <w:rsid w:val="00F71D63"/>
    <w:rsid w:val="00F8049C"/>
    <w:rsid w:val="00F80FC0"/>
    <w:rsid w:val="00F902CA"/>
    <w:rsid w:val="00F92347"/>
    <w:rsid w:val="00F94936"/>
    <w:rsid w:val="00FA33CC"/>
    <w:rsid w:val="00FA6A26"/>
    <w:rsid w:val="00FB3D39"/>
    <w:rsid w:val="00FB7715"/>
    <w:rsid w:val="00FC56A7"/>
    <w:rsid w:val="00FE6329"/>
    <w:rsid w:val="00FF62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City"/>
  <w:smartTagType w:namespaceuri="urn:schemas-microsoft-com:office:smarttags" w:name="place"/>
  <w:smartTagType w:namespaceuri="urn:schemas-microsoft-com:office:smarttags" w:name="date"/>
  <w:smartTagType w:namespaceuri="urn:schemas-microsoft-com:office:smarttags" w:name="stocktick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6865"/>
    <w:rPr>
      <w:rFonts w:ascii="Garamond" w:hAnsi="Garamond"/>
      <w:color w:val="000000"/>
      <w:sz w:val="24"/>
      <w:szCs w:val="24"/>
      <w:lang w:eastAsia="en-US"/>
    </w:rPr>
  </w:style>
  <w:style w:type="paragraph" w:styleId="Heading1">
    <w:name w:val="heading 1"/>
    <w:basedOn w:val="Normal"/>
    <w:next w:val="Normal"/>
    <w:qFormat/>
    <w:rsid w:val="00096865"/>
    <w:pPr>
      <w:keepNext/>
      <w:keepLines/>
      <w:tabs>
        <w:tab w:val="left" w:pos="0"/>
        <w:tab w:val="left" w:pos="3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6"/>
        <w:tab w:val="left" w:pos="720"/>
        <w:tab w:val="left" w:pos="1440"/>
        <w:tab w:val="left" w:pos="0"/>
        <w:tab w:val="left" w:pos="36"/>
        <w:tab w:val="left" w:pos="720"/>
        <w:tab w:val="left" w:pos="1440"/>
        <w:tab w:val="left" w:pos="0"/>
        <w:tab w:val="left" w:pos="36"/>
        <w:tab w:val="left" w:pos="720"/>
        <w:tab w:val="left" w:pos="1440"/>
      </w:tabs>
      <w:ind w:left="36" w:right="36"/>
      <w:outlineLvl w:val="0"/>
    </w:pPr>
    <w:rPr>
      <w:rFonts w:ascii="Arial" w:hAnsi="Arial"/>
      <w:b/>
      <w:bCs/>
      <w:color w:val="008000"/>
      <w:sz w:val="22"/>
      <w:szCs w:val="20"/>
    </w:rPr>
  </w:style>
  <w:style w:type="paragraph" w:styleId="Heading2">
    <w:name w:val="heading 2"/>
    <w:basedOn w:val="Normal"/>
    <w:next w:val="Normal"/>
    <w:qFormat/>
    <w:rsid w:val="00096865"/>
    <w:pPr>
      <w:keepNext/>
      <w:tabs>
        <w:tab w:val="left" w:pos="0"/>
        <w:tab w:val="left" w:pos="22"/>
      </w:tabs>
      <w:outlineLvl w:val="1"/>
    </w:pPr>
    <w:rPr>
      <w:rFonts w:ascii="Arial" w:hAnsi="Arial"/>
      <w:b/>
      <w:bCs/>
      <w:color w:val="008000"/>
      <w:sz w:val="22"/>
      <w:szCs w:val="20"/>
    </w:rPr>
  </w:style>
  <w:style w:type="paragraph" w:styleId="Heading3">
    <w:name w:val="heading 3"/>
    <w:basedOn w:val="Normal"/>
    <w:next w:val="Normal"/>
    <w:qFormat/>
    <w:rsid w:val="00096865"/>
    <w:pPr>
      <w:keepNext/>
      <w:tabs>
        <w:tab w:val="left" w:pos="0"/>
      </w:tabs>
      <w:jc w:val="both"/>
      <w:outlineLvl w:val="2"/>
    </w:pPr>
    <w:rPr>
      <w:rFonts w:cs="Arial"/>
      <w:b/>
      <w:bCs/>
      <w:iCs/>
      <w:sz w:val="22"/>
    </w:rPr>
  </w:style>
  <w:style w:type="paragraph" w:styleId="Heading4">
    <w:name w:val="heading 4"/>
    <w:basedOn w:val="Normal"/>
    <w:next w:val="Normal"/>
    <w:qFormat/>
    <w:rsid w:val="00096865"/>
    <w:pPr>
      <w:keepNext/>
      <w:keepLines/>
      <w:tabs>
        <w:tab w:val="left" w:pos="0"/>
      </w:tabs>
      <w:jc w:val="both"/>
      <w:outlineLvl w:val="3"/>
    </w:pPr>
    <w:rPr>
      <w:rFonts w:ascii="Arial" w:hAnsi="Arial"/>
      <w:b/>
      <w:dstrike/>
      <w:sz w:val="22"/>
      <w:szCs w:val="20"/>
    </w:rPr>
  </w:style>
  <w:style w:type="paragraph" w:styleId="Heading5">
    <w:name w:val="heading 5"/>
    <w:basedOn w:val="Normal"/>
    <w:next w:val="Normal"/>
    <w:qFormat/>
    <w:rsid w:val="00096865"/>
    <w:pPr>
      <w:keepNext/>
      <w:keepLines/>
      <w:tabs>
        <w:tab w:val="left" w:pos="0"/>
      </w:tabs>
      <w:outlineLvl w:val="4"/>
    </w:pPr>
    <w:rPr>
      <w:rFonts w:ascii="Arial" w:hAnsi="Arial"/>
      <w:b/>
      <w:dstrike/>
      <w:sz w:val="22"/>
      <w:szCs w:val="20"/>
    </w:rPr>
  </w:style>
  <w:style w:type="paragraph" w:styleId="Heading6">
    <w:name w:val="heading 6"/>
    <w:basedOn w:val="Normal"/>
    <w:next w:val="Normal"/>
    <w:qFormat/>
    <w:rsid w:val="00096865"/>
    <w:pPr>
      <w:keepNext/>
      <w:keepLines/>
      <w:tabs>
        <w:tab w:val="left" w:pos="0"/>
      </w:tabs>
      <w:jc w:val="both"/>
      <w:outlineLvl w:val="5"/>
    </w:pPr>
    <w:rPr>
      <w:rFonts w:ascii="Arial" w:hAnsi="Arial"/>
      <w:b/>
      <w:bCs/>
      <w:color w:val="008000"/>
      <w:sz w:val="22"/>
      <w:szCs w:val="20"/>
    </w:rPr>
  </w:style>
  <w:style w:type="paragraph" w:styleId="Heading7">
    <w:name w:val="heading 7"/>
    <w:basedOn w:val="Normal"/>
    <w:next w:val="Normal"/>
    <w:qFormat/>
    <w:rsid w:val="00096865"/>
    <w:pPr>
      <w:keepNext/>
      <w:jc w:val="both"/>
      <w:outlineLvl w:val="6"/>
    </w:pPr>
    <w:rPr>
      <w:b/>
      <w:bCs/>
    </w:rPr>
  </w:style>
  <w:style w:type="paragraph" w:styleId="Heading8">
    <w:name w:val="heading 8"/>
    <w:basedOn w:val="Normal"/>
    <w:next w:val="Normal"/>
    <w:qFormat/>
    <w:rsid w:val="00096865"/>
    <w:pPr>
      <w:keepNext/>
      <w:keepLines/>
      <w:tabs>
        <w:tab w:val="left" w:pos="0"/>
      </w:tabs>
      <w:outlineLvl w:val="7"/>
    </w:pPr>
    <w:rPr>
      <w:rFonts w:ascii="Arial" w:hAnsi="Arial"/>
      <w:b/>
      <w:sz w:val="22"/>
      <w:szCs w:val="20"/>
    </w:rPr>
  </w:style>
  <w:style w:type="paragraph" w:styleId="Heading9">
    <w:name w:val="heading 9"/>
    <w:basedOn w:val="Normal"/>
    <w:qFormat/>
    <w:rsid w:val="00096865"/>
    <w:pPr>
      <w:overflowPunct w:val="0"/>
      <w:autoSpaceDE w:val="0"/>
      <w:autoSpaceDN w:val="0"/>
      <w:adjustRightInd w:val="0"/>
      <w:textAlignment w:val="baseline"/>
      <w:outlineLvl w:val="8"/>
    </w:pPr>
    <w:rPr>
      <w:rFonts w:ascii="Tms Rmn" w:hAnsi="Tms Rmn"/>
      <w:noProo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qFormat/>
    <w:rsid w:val="00096865"/>
    <w:pPr>
      <w:keepNext/>
      <w:keepLines/>
      <w:tabs>
        <w:tab w:val="left" w:pos="0"/>
        <w:tab w:val="left" w:pos="97"/>
      </w:tabs>
      <w:overflowPunct w:val="0"/>
      <w:autoSpaceDE w:val="0"/>
      <w:autoSpaceDN w:val="0"/>
      <w:adjustRightInd w:val="0"/>
      <w:jc w:val="center"/>
      <w:textAlignment w:val="baseline"/>
    </w:pPr>
    <w:rPr>
      <w:rFonts w:ascii="Arial" w:hAnsi="Arial"/>
      <w:b/>
      <w:noProof/>
      <w:sz w:val="22"/>
      <w:szCs w:val="20"/>
    </w:rPr>
  </w:style>
  <w:style w:type="paragraph" w:customStyle="1" w:styleId="DefaultText">
    <w:name w:val="Default Text"/>
    <w:basedOn w:val="Normal"/>
    <w:rsid w:val="00096865"/>
    <w:pPr>
      <w:overflowPunct w:val="0"/>
      <w:autoSpaceDE w:val="0"/>
      <w:autoSpaceDN w:val="0"/>
      <w:adjustRightInd w:val="0"/>
      <w:textAlignment w:val="baseline"/>
    </w:pPr>
    <w:rPr>
      <w:noProof/>
      <w:szCs w:val="20"/>
    </w:rPr>
  </w:style>
  <w:style w:type="paragraph" w:styleId="BodyTextIndent">
    <w:name w:val="Body Text Indent"/>
    <w:basedOn w:val="Normal"/>
    <w:rsid w:val="00096865"/>
    <w:pPr>
      <w:autoSpaceDE w:val="0"/>
      <w:autoSpaceDN w:val="0"/>
      <w:adjustRightInd w:val="0"/>
      <w:ind w:left="720" w:hanging="720"/>
    </w:pPr>
    <w:rPr>
      <w:rFonts w:ascii="Arial" w:hAnsi="Arial" w:cs="Arial"/>
      <w:sz w:val="22"/>
      <w:szCs w:val="25"/>
      <w:u w:val="single"/>
    </w:rPr>
  </w:style>
  <w:style w:type="paragraph" w:styleId="BodyTextIndent2">
    <w:name w:val="Body Text Indent 2"/>
    <w:basedOn w:val="Normal"/>
    <w:rsid w:val="00096865"/>
    <w:pPr>
      <w:keepNext/>
      <w:keepLines/>
      <w:autoSpaceDE w:val="0"/>
      <w:autoSpaceDN w:val="0"/>
      <w:adjustRightInd w:val="0"/>
      <w:spacing w:line="240" w:lineRule="atLeast"/>
      <w:ind w:left="680" w:hanging="680"/>
      <w:jc w:val="both"/>
    </w:pPr>
    <w:rPr>
      <w:rFonts w:ascii="Arial" w:hAnsi="Arial" w:cs="Arial"/>
      <w:sz w:val="22"/>
      <w:szCs w:val="18"/>
      <w:u w:val="single"/>
    </w:rPr>
  </w:style>
  <w:style w:type="paragraph" w:styleId="BodyTextIndent3">
    <w:name w:val="Body Text Indent 3"/>
    <w:basedOn w:val="Normal"/>
    <w:rsid w:val="00096865"/>
    <w:pPr>
      <w:ind w:left="500" w:hanging="270"/>
      <w:jc w:val="both"/>
    </w:pPr>
    <w:rPr>
      <w:rFonts w:cs="Arial"/>
      <w:sz w:val="22"/>
      <w:szCs w:val="20"/>
    </w:rPr>
  </w:style>
  <w:style w:type="paragraph" w:styleId="BodyText">
    <w:name w:val="Body Text"/>
    <w:basedOn w:val="Normal"/>
    <w:rsid w:val="00096865"/>
    <w:pPr>
      <w:keepNext/>
      <w:keepLines/>
      <w:tabs>
        <w:tab w:val="left" w:pos="0"/>
      </w:tabs>
      <w:overflowPunct w:val="0"/>
      <w:autoSpaceDE w:val="0"/>
      <w:autoSpaceDN w:val="0"/>
      <w:adjustRightInd w:val="0"/>
      <w:jc w:val="both"/>
      <w:textAlignment w:val="baseline"/>
    </w:pPr>
    <w:rPr>
      <w:rFonts w:ascii="Arial" w:hAnsi="Arial"/>
      <w:noProof/>
      <w:sz w:val="22"/>
      <w:szCs w:val="20"/>
    </w:rPr>
  </w:style>
  <w:style w:type="paragraph" w:styleId="BlockText">
    <w:name w:val="Block Text"/>
    <w:basedOn w:val="Normal"/>
    <w:rsid w:val="00096865"/>
    <w:pPr>
      <w:keepNext/>
      <w:keepLines/>
      <w:tabs>
        <w:tab w:val="left" w:pos="0"/>
        <w:tab w:val="left" w:pos="93"/>
        <w:tab w:val="left" w:pos="0"/>
        <w:tab w:val="left" w:pos="93"/>
      </w:tabs>
      <w:ind w:left="93" w:right="93"/>
      <w:jc w:val="both"/>
    </w:pPr>
    <w:rPr>
      <w:rFonts w:ascii="Arial" w:hAnsi="Arial"/>
      <w:sz w:val="22"/>
      <w:szCs w:val="20"/>
    </w:rPr>
  </w:style>
  <w:style w:type="paragraph" w:styleId="BodyText2">
    <w:name w:val="Body Text 2"/>
    <w:basedOn w:val="Normal"/>
    <w:rsid w:val="00096865"/>
    <w:pPr>
      <w:keepNext/>
      <w:keepLines/>
      <w:tabs>
        <w:tab w:val="left" w:pos="0"/>
      </w:tabs>
      <w:overflowPunct w:val="0"/>
      <w:autoSpaceDE w:val="0"/>
      <w:autoSpaceDN w:val="0"/>
      <w:adjustRightInd w:val="0"/>
      <w:jc w:val="both"/>
      <w:textAlignment w:val="baseline"/>
    </w:pPr>
    <w:rPr>
      <w:rFonts w:ascii="Arial" w:hAnsi="Arial"/>
      <w:strike/>
      <w:noProof/>
      <w:sz w:val="18"/>
      <w:szCs w:val="20"/>
    </w:rPr>
  </w:style>
  <w:style w:type="paragraph" w:styleId="Header">
    <w:name w:val="header"/>
    <w:basedOn w:val="Normal"/>
    <w:rsid w:val="00096865"/>
    <w:pPr>
      <w:tabs>
        <w:tab w:val="center" w:pos="4320"/>
        <w:tab w:val="right" w:pos="8640"/>
      </w:tabs>
    </w:pPr>
    <w:rPr>
      <w:sz w:val="20"/>
      <w:szCs w:val="20"/>
    </w:rPr>
  </w:style>
  <w:style w:type="paragraph" w:styleId="BodyText3">
    <w:name w:val="Body Text 3"/>
    <w:basedOn w:val="Normal"/>
    <w:rsid w:val="00096865"/>
    <w:rPr>
      <w:sz w:val="22"/>
    </w:rPr>
  </w:style>
  <w:style w:type="paragraph" w:styleId="Footer">
    <w:name w:val="footer"/>
    <w:basedOn w:val="Normal"/>
    <w:rsid w:val="00096865"/>
    <w:pPr>
      <w:tabs>
        <w:tab w:val="center" w:pos="4320"/>
        <w:tab w:val="right" w:pos="8640"/>
      </w:tabs>
    </w:pPr>
  </w:style>
  <w:style w:type="character" w:styleId="PageNumber">
    <w:name w:val="page number"/>
    <w:basedOn w:val="DefaultParagraphFont"/>
    <w:rsid w:val="00096865"/>
  </w:style>
  <w:style w:type="paragraph" w:customStyle="1" w:styleId="DefaultParagraphFont1">
    <w:name w:val="Default Paragraph Font1"/>
    <w:aliases w:val=" Char Char Char Char Char Char Char Char"/>
    <w:basedOn w:val="Normal"/>
    <w:semiHidden/>
    <w:rsid w:val="00892C09"/>
    <w:pPr>
      <w:spacing w:before="40" w:after="160" w:line="240" w:lineRule="exact"/>
    </w:pPr>
    <w:rPr>
      <w:rFonts w:ascii="Tahoma" w:hAnsi="Tahoma"/>
      <w:sz w:val="20"/>
      <w:szCs w:val="20"/>
    </w:rPr>
  </w:style>
  <w:style w:type="paragraph" w:customStyle="1" w:styleId="CharCharCharCharCharCharChar">
    <w:name w:val="Char Char Char Char Char Char Char"/>
    <w:basedOn w:val="Normal"/>
    <w:semiHidden/>
    <w:rsid w:val="00074A23"/>
    <w:pPr>
      <w:spacing w:before="40" w:after="160" w:line="240" w:lineRule="exact"/>
    </w:pPr>
    <w:rPr>
      <w:rFonts w:ascii="Tahoma" w:hAnsi="Tahoma"/>
      <w:sz w:val="20"/>
      <w:szCs w:val="20"/>
    </w:rPr>
  </w:style>
  <w:style w:type="paragraph" w:styleId="BalloonText">
    <w:name w:val="Balloon Text"/>
    <w:basedOn w:val="Normal"/>
    <w:semiHidden/>
    <w:rsid w:val="00074A23"/>
    <w:rPr>
      <w:rFonts w:ascii="Tahoma" w:hAnsi="Tahoma" w:cs="Tahoma"/>
      <w:sz w:val="16"/>
      <w:szCs w:val="16"/>
    </w:rPr>
  </w:style>
  <w:style w:type="paragraph" w:customStyle="1" w:styleId="CharChar">
    <w:name w:val="Char Char"/>
    <w:basedOn w:val="Normal"/>
    <w:semiHidden/>
    <w:rsid w:val="004C5A79"/>
    <w:pPr>
      <w:spacing w:before="40" w:after="160" w:line="240" w:lineRule="exact"/>
    </w:pPr>
    <w:rPr>
      <w:rFonts w:ascii="Tahoma" w:hAnsi="Tahoma"/>
      <w:color w:val="auto"/>
      <w:sz w:val="20"/>
      <w:szCs w:val="20"/>
    </w:rPr>
  </w:style>
  <w:style w:type="character" w:styleId="CommentReference">
    <w:name w:val="annotation reference"/>
    <w:basedOn w:val="DefaultParagraphFont"/>
    <w:semiHidden/>
    <w:rsid w:val="00797383"/>
    <w:rPr>
      <w:sz w:val="16"/>
      <w:szCs w:val="16"/>
    </w:rPr>
  </w:style>
  <w:style w:type="paragraph" w:styleId="CommentText">
    <w:name w:val="annotation text"/>
    <w:basedOn w:val="Normal"/>
    <w:semiHidden/>
    <w:rsid w:val="00797383"/>
    <w:rPr>
      <w:rFonts w:ascii="Times New Roman" w:eastAsia="SimSun" w:hAnsi="Times New Roman"/>
      <w:color w:val="auto"/>
      <w:sz w:val="20"/>
      <w:szCs w:val="20"/>
    </w:rPr>
  </w:style>
  <w:style w:type="paragraph" w:styleId="ListParagraph">
    <w:name w:val="List Paragraph"/>
    <w:basedOn w:val="Normal"/>
    <w:uiPriority w:val="34"/>
    <w:qFormat/>
    <w:rsid w:val="00D02E8D"/>
    <w:pPr>
      <w:ind w:left="720"/>
      <w:contextualSpacing/>
    </w:pPr>
  </w:style>
  <w:style w:type="table" w:styleId="TableGrid">
    <w:name w:val="Table Grid"/>
    <w:basedOn w:val="TableNormal"/>
    <w:uiPriority w:val="59"/>
    <w:rsid w:val="00F80F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6865"/>
    <w:rPr>
      <w:rFonts w:ascii="Garamond" w:hAnsi="Garamond"/>
      <w:color w:val="000000"/>
      <w:sz w:val="24"/>
      <w:szCs w:val="24"/>
      <w:lang w:eastAsia="en-US"/>
    </w:rPr>
  </w:style>
  <w:style w:type="paragraph" w:styleId="Heading1">
    <w:name w:val="heading 1"/>
    <w:basedOn w:val="Normal"/>
    <w:next w:val="Normal"/>
    <w:qFormat/>
    <w:rsid w:val="00096865"/>
    <w:pPr>
      <w:keepNext/>
      <w:keepLines/>
      <w:tabs>
        <w:tab w:val="left" w:pos="0"/>
        <w:tab w:val="left" w:pos="3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0"/>
        <w:tab w:val="left" w:pos="36"/>
        <w:tab w:val="left" w:pos="720"/>
        <w:tab w:val="left" w:pos="1440"/>
        <w:tab w:val="left" w:pos="0"/>
        <w:tab w:val="left" w:pos="36"/>
        <w:tab w:val="left" w:pos="720"/>
        <w:tab w:val="left" w:pos="1440"/>
        <w:tab w:val="left" w:pos="0"/>
        <w:tab w:val="left" w:pos="36"/>
        <w:tab w:val="left" w:pos="720"/>
        <w:tab w:val="left" w:pos="1440"/>
      </w:tabs>
      <w:ind w:left="36" w:right="36"/>
      <w:outlineLvl w:val="0"/>
    </w:pPr>
    <w:rPr>
      <w:rFonts w:ascii="Arial" w:hAnsi="Arial"/>
      <w:b/>
      <w:bCs/>
      <w:color w:val="008000"/>
      <w:sz w:val="22"/>
      <w:szCs w:val="20"/>
    </w:rPr>
  </w:style>
  <w:style w:type="paragraph" w:styleId="Heading2">
    <w:name w:val="heading 2"/>
    <w:basedOn w:val="Normal"/>
    <w:next w:val="Normal"/>
    <w:qFormat/>
    <w:rsid w:val="00096865"/>
    <w:pPr>
      <w:keepNext/>
      <w:tabs>
        <w:tab w:val="left" w:pos="0"/>
        <w:tab w:val="left" w:pos="22"/>
      </w:tabs>
      <w:outlineLvl w:val="1"/>
    </w:pPr>
    <w:rPr>
      <w:rFonts w:ascii="Arial" w:hAnsi="Arial"/>
      <w:b/>
      <w:bCs/>
      <w:color w:val="008000"/>
      <w:sz w:val="22"/>
      <w:szCs w:val="20"/>
    </w:rPr>
  </w:style>
  <w:style w:type="paragraph" w:styleId="Heading3">
    <w:name w:val="heading 3"/>
    <w:basedOn w:val="Normal"/>
    <w:next w:val="Normal"/>
    <w:qFormat/>
    <w:rsid w:val="00096865"/>
    <w:pPr>
      <w:keepNext/>
      <w:tabs>
        <w:tab w:val="left" w:pos="0"/>
      </w:tabs>
      <w:jc w:val="both"/>
      <w:outlineLvl w:val="2"/>
    </w:pPr>
    <w:rPr>
      <w:rFonts w:cs="Arial"/>
      <w:b/>
      <w:bCs/>
      <w:iCs/>
      <w:sz w:val="22"/>
    </w:rPr>
  </w:style>
  <w:style w:type="paragraph" w:styleId="Heading4">
    <w:name w:val="heading 4"/>
    <w:basedOn w:val="Normal"/>
    <w:next w:val="Normal"/>
    <w:qFormat/>
    <w:rsid w:val="00096865"/>
    <w:pPr>
      <w:keepNext/>
      <w:keepLines/>
      <w:tabs>
        <w:tab w:val="left" w:pos="0"/>
      </w:tabs>
      <w:jc w:val="both"/>
      <w:outlineLvl w:val="3"/>
    </w:pPr>
    <w:rPr>
      <w:rFonts w:ascii="Arial" w:hAnsi="Arial"/>
      <w:b/>
      <w:dstrike/>
      <w:sz w:val="22"/>
      <w:szCs w:val="20"/>
    </w:rPr>
  </w:style>
  <w:style w:type="paragraph" w:styleId="Heading5">
    <w:name w:val="heading 5"/>
    <w:basedOn w:val="Normal"/>
    <w:next w:val="Normal"/>
    <w:qFormat/>
    <w:rsid w:val="00096865"/>
    <w:pPr>
      <w:keepNext/>
      <w:keepLines/>
      <w:tabs>
        <w:tab w:val="left" w:pos="0"/>
      </w:tabs>
      <w:outlineLvl w:val="4"/>
    </w:pPr>
    <w:rPr>
      <w:rFonts w:ascii="Arial" w:hAnsi="Arial"/>
      <w:b/>
      <w:dstrike/>
      <w:sz w:val="22"/>
      <w:szCs w:val="20"/>
    </w:rPr>
  </w:style>
  <w:style w:type="paragraph" w:styleId="Heading6">
    <w:name w:val="heading 6"/>
    <w:basedOn w:val="Normal"/>
    <w:next w:val="Normal"/>
    <w:qFormat/>
    <w:rsid w:val="00096865"/>
    <w:pPr>
      <w:keepNext/>
      <w:keepLines/>
      <w:tabs>
        <w:tab w:val="left" w:pos="0"/>
      </w:tabs>
      <w:jc w:val="both"/>
      <w:outlineLvl w:val="5"/>
    </w:pPr>
    <w:rPr>
      <w:rFonts w:ascii="Arial" w:hAnsi="Arial"/>
      <w:b/>
      <w:bCs/>
      <w:color w:val="008000"/>
      <w:sz w:val="22"/>
      <w:szCs w:val="20"/>
    </w:rPr>
  </w:style>
  <w:style w:type="paragraph" w:styleId="Heading7">
    <w:name w:val="heading 7"/>
    <w:basedOn w:val="Normal"/>
    <w:next w:val="Normal"/>
    <w:qFormat/>
    <w:rsid w:val="00096865"/>
    <w:pPr>
      <w:keepNext/>
      <w:jc w:val="both"/>
      <w:outlineLvl w:val="6"/>
    </w:pPr>
    <w:rPr>
      <w:b/>
      <w:bCs/>
    </w:rPr>
  </w:style>
  <w:style w:type="paragraph" w:styleId="Heading8">
    <w:name w:val="heading 8"/>
    <w:basedOn w:val="Normal"/>
    <w:next w:val="Normal"/>
    <w:qFormat/>
    <w:rsid w:val="00096865"/>
    <w:pPr>
      <w:keepNext/>
      <w:keepLines/>
      <w:tabs>
        <w:tab w:val="left" w:pos="0"/>
      </w:tabs>
      <w:outlineLvl w:val="7"/>
    </w:pPr>
    <w:rPr>
      <w:rFonts w:ascii="Arial" w:hAnsi="Arial"/>
      <w:b/>
      <w:sz w:val="22"/>
      <w:szCs w:val="20"/>
    </w:rPr>
  </w:style>
  <w:style w:type="paragraph" w:styleId="Heading9">
    <w:name w:val="heading 9"/>
    <w:basedOn w:val="Normal"/>
    <w:qFormat/>
    <w:rsid w:val="00096865"/>
    <w:pPr>
      <w:overflowPunct w:val="0"/>
      <w:autoSpaceDE w:val="0"/>
      <w:autoSpaceDN w:val="0"/>
      <w:adjustRightInd w:val="0"/>
      <w:textAlignment w:val="baseline"/>
      <w:outlineLvl w:val="8"/>
    </w:pPr>
    <w:rPr>
      <w:rFonts w:ascii="Tms Rmn" w:hAnsi="Tms Rmn"/>
      <w:noProo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qFormat/>
    <w:rsid w:val="00096865"/>
    <w:pPr>
      <w:keepNext/>
      <w:keepLines/>
      <w:tabs>
        <w:tab w:val="left" w:pos="0"/>
        <w:tab w:val="left" w:pos="97"/>
      </w:tabs>
      <w:overflowPunct w:val="0"/>
      <w:autoSpaceDE w:val="0"/>
      <w:autoSpaceDN w:val="0"/>
      <w:adjustRightInd w:val="0"/>
      <w:jc w:val="center"/>
      <w:textAlignment w:val="baseline"/>
    </w:pPr>
    <w:rPr>
      <w:rFonts w:ascii="Arial" w:hAnsi="Arial"/>
      <w:b/>
      <w:noProof/>
      <w:sz w:val="22"/>
      <w:szCs w:val="20"/>
    </w:rPr>
  </w:style>
  <w:style w:type="paragraph" w:customStyle="1" w:styleId="DefaultText">
    <w:name w:val="Default Text"/>
    <w:basedOn w:val="Normal"/>
    <w:rsid w:val="00096865"/>
    <w:pPr>
      <w:overflowPunct w:val="0"/>
      <w:autoSpaceDE w:val="0"/>
      <w:autoSpaceDN w:val="0"/>
      <w:adjustRightInd w:val="0"/>
      <w:textAlignment w:val="baseline"/>
    </w:pPr>
    <w:rPr>
      <w:noProof/>
      <w:szCs w:val="20"/>
    </w:rPr>
  </w:style>
  <w:style w:type="paragraph" w:styleId="BodyTextIndent">
    <w:name w:val="Body Text Indent"/>
    <w:basedOn w:val="Normal"/>
    <w:rsid w:val="00096865"/>
    <w:pPr>
      <w:autoSpaceDE w:val="0"/>
      <w:autoSpaceDN w:val="0"/>
      <w:adjustRightInd w:val="0"/>
      <w:ind w:left="720" w:hanging="720"/>
    </w:pPr>
    <w:rPr>
      <w:rFonts w:ascii="Arial" w:hAnsi="Arial" w:cs="Arial"/>
      <w:sz w:val="22"/>
      <w:szCs w:val="25"/>
      <w:u w:val="single"/>
    </w:rPr>
  </w:style>
  <w:style w:type="paragraph" w:styleId="BodyTextIndent2">
    <w:name w:val="Body Text Indent 2"/>
    <w:basedOn w:val="Normal"/>
    <w:rsid w:val="00096865"/>
    <w:pPr>
      <w:keepNext/>
      <w:keepLines/>
      <w:autoSpaceDE w:val="0"/>
      <w:autoSpaceDN w:val="0"/>
      <w:adjustRightInd w:val="0"/>
      <w:spacing w:line="240" w:lineRule="atLeast"/>
      <w:ind w:left="680" w:hanging="680"/>
      <w:jc w:val="both"/>
    </w:pPr>
    <w:rPr>
      <w:rFonts w:ascii="Arial" w:hAnsi="Arial" w:cs="Arial"/>
      <w:sz w:val="22"/>
      <w:szCs w:val="18"/>
      <w:u w:val="single"/>
    </w:rPr>
  </w:style>
  <w:style w:type="paragraph" w:styleId="BodyTextIndent3">
    <w:name w:val="Body Text Indent 3"/>
    <w:basedOn w:val="Normal"/>
    <w:rsid w:val="00096865"/>
    <w:pPr>
      <w:ind w:left="500" w:hanging="270"/>
      <w:jc w:val="both"/>
    </w:pPr>
    <w:rPr>
      <w:rFonts w:cs="Arial"/>
      <w:sz w:val="22"/>
      <w:szCs w:val="20"/>
    </w:rPr>
  </w:style>
  <w:style w:type="paragraph" w:styleId="BodyText">
    <w:name w:val="Body Text"/>
    <w:basedOn w:val="Normal"/>
    <w:rsid w:val="00096865"/>
    <w:pPr>
      <w:keepNext/>
      <w:keepLines/>
      <w:tabs>
        <w:tab w:val="left" w:pos="0"/>
      </w:tabs>
      <w:overflowPunct w:val="0"/>
      <w:autoSpaceDE w:val="0"/>
      <w:autoSpaceDN w:val="0"/>
      <w:adjustRightInd w:val="0"/>
      <w:jc w:val="both"/>
      <w:textAlignment w:val="baseline"/>
    </w:pPr>
    <w:rPr>
      <w:rFonts w:ascii="Arial" w:hAnsi="Arial"/>
      <w:noProof/>
      <w:sz w:val="22"/>
      <w:szCs w:val="20"/>
    </w:rPr>
  </w:style>
  <w:style w:type="paragraph" w:styleId="BlockText">
    <w:name w:val="Block Text"/>
    <w:basedOn w:val="Normal"/>
    <w:rsid w:val="00096865"/>
    <w:pPr>
      <w:keepNext/>
      <w:keepLines/>
      <w:tabs>
        <w:tab w:val="left" w:pos="0"/>
        <w:tab w:val="left" w:pos="93"/>
        <w:tab w:val="left" w:pos="0"/>
        <w:tab w:val="left" w:pos="93"/>
      </w:tabs>
      <w:ind w:left="93" w:right="93"/>
      <w:jc w:val="both"/>
    </w:pPr>
    <w:rPr>
      <w:rFonts w:ascii="Arial" w:hAnsi="Arial"/>
      <w:sz w:val="22"/>
      <w:szCs w:val="20"/>
    </w:rPr>
  </w:style>
  <w:style w:type="paragraph" w:styleId="BodyText2">
    <w:name w:val="Body Text 2"/>
    <w:basedOn w:val="Normal"/>
    <w:rsid w:val="00096865"/>
    <w:pPr>
      <w:keepNext/>
      <w:keepLines/>
      <w:tabs>
        <w:tab w:val="left" w:pos="0"/>
      </w:tabs>
      <w:overflowPunct w:val="0"/>
      <w:autoSpaceDE w:val="0"/>
      <w:autoSpaceDN w:val="0"/>
      <w:adjustRightInd w:val="0"/>
      <w:jc w:val="both"/>
      <w:textAlignment w:val="baseline"/>
    </w:pPr>
    <w:rPr>
      <w:rFonts w:ascii="Arial" w:hAnsi="Arial"/>
      <w:strike/>
      <w:noProof/>
      <w:sz w:val="18"/>
      <w:szCs w:val="20"/>
    </w:rPr>
  </w:style>
  <w:style w:type="paragraph" w:styleId="Header">
    <w:name w:val="header"/>
    <w:basedOn w:val="Normal"/>
    <w:rsid w:val="00096865"/>
    <w:pPr>
      <w:tabs>
        <w:tab w:val="center" w:pos="4320"/>
        <w:tab w:val="right" w:pos="8640"/>
      </w:tabs>
    </w:pPr>
    <w:rPr>
      <w:sz w:val="20"/>
      <w:szCs w:val="20"/>
    </w:rPr>
  </w:style>
  <w:style w:type="paragraph" w:styleId="BodyText3">
    <w:name w:val="Body Text 3"/>
    <w:basedOn w:val="Normal"/>
    <w:rsid w:val="00096865"/>
    <w:rPr>
      <w:sz w:val="22"/>
    </w:rPr>
  </w:style>
  <w:style w:type="paragraph" w:styleId="Footer">
    <w:name w:val="footer"/>
    <w:basedOn w:val="Normal"/>
    <w:rsid w:val="00096865"/>
    <w:pPr>
      <w:tabs>
        <w:tab w:val="center" w:pos="4320"/>
        <w:tab w:val="right" w:pos="8640"/>
      </w:tabs>
    </w:pPr>
  </w:style>
  <w:style w:type="character" w:styleId="PageNumber">
    <w:name w:val="page number"/>
    <w:basedOn w:val="DefaultParagraphFont"/>
    <w:rsid w:val="00096865"/>
  </w:style>
  <w:style w:type="paragraph" w:customStyle="1" w:styleId="DefaultParagraphFont1">
    <w:name w:val="Default Paragraph Font1"/>
    <w:aliases w:val=" Char Char Char Char Char Char Char Char"/>
    <w:basedOn w:val="Normal"/>
    <w:semiHidden/>
    <w:rsid w:val="00892C09"/>
    <w:pPr>
      <w:spacing w:before="40" w:after="160" w:line="240" w:lineRule="exact"/>
    </w:pPr>
    <w:rPr>
      <w:rFonts w:ascii="Tahoma" w:hAnsi="Tahoma"/>
      <w:sz w:val="20"/>
      <w:szCs w:val="20"/>
    </w:rPr>
  </w:style>
  <w:style w:type="paragraph" w:customStyle="1" w:styleId="CharCharCharCharCharCharChar">
    <w:name w:val="Char Char Char Char Char Char Char"/>
    <w:basedOn w:val="Normal"/>
    <w:semiHidden/>
    <w:rsid w:val="00074A23"/>
    <w:pPr>
      <w:spacing w:before="40" w:after="160" w:line="240" w:lineRule="exact"/>
    </w:pPr>
    <w:rPr>
      <w:rFonts w:ascii="Tahoma" w:hAnsi="Tahoma"/>
      <w:sz w:val="20"/>
      <w:szCs w:val="20"/>
    </w:rPr>
  </w:style>
  <w:style w:type="paragraph" w:styleId="BalloonText">
    <w:name w:val="Balloon Text"/>
    <w:basedOn w:val="Normal"/>
    <w:semiHidden/>
    <w:rsid w:val="00074A23"/>
    <w:rPr>
      <w:rFonts w:ascii="Tahoma" w:hAnsi="Tahoma" w:cs="Tahoma"/>
      <w:sz w:val="16"/>
      <w:szCs w:val="16"/>
    </w:rPr>
  </w:style>
  <w:style w:type="paragraph" w:customStyle="1" w:styleId="CharChar">
    <w:name w:val="Char Char"/>
    <w:basedOn w:val="Normal"/>
    <w:semiHidden/>
    <w:rsid w:val="004C5A79"/>
    <w:pPr>
      <w:spacing w:before="40" w:after="160" w:line="240" w:lineRule="exact"/>
    </w:pPr>
    <w:rPr>
      <w:rFonts w:ascii="Tahoma" w:hAnsi="Tahoma"/>
      <w:color w:val="auto"/>
      <w:sz w:val="20"/>
      <w:szCs w:val="20"/>
    </w:rPr>
  </w:style>
  <w:style w:type="character" w:styleId="CommentReference">
    <w:name w:val="annotation reference"/>
    <w:basedOn w:val="DefaultParagraphFont"/>
    <w:semiHidden/>
    <w:rsid w:val="00797383"/>
    <w:rPr>
      <w:sz w:val="16"/>
      <w:szCs w:val="16"/>
    </w:rPr>
  </w:style>
  <w:style w:type="paragraph" w:styleId="CommentText">
    <w:name w:val="annotation text"/>
    <w:basedOn w:val="Normal"/>
    <w:semiHidden/>
    <w:rsid w:val="00797383"/>
    <w:rPr>
      <w:rFonts w:ascii="Times New Roman" w:eastAsia="SimSun" w:hAnsi="Times New Roman"/>
      <w:color w:val="auto"/>
      <w:sz w:val="20"/>
      <w:szCs w:val="20"/>
    </w:rPr>
  </w:style>
  <w:style w:type="paragraph" w:styleId="ListParagraph">
    <w:name w:val="List Paragraph"/>
    <w:basedOn w:val="Normal"/>
    <w:uiPriority w:val="34"/>
    <w:qFormat/>
    <w:rsid w:val="00D02E8D"/>
    <w:pPr>
      <w:ind w:left="720"/>
      <w:contextualSpacing/>
    </w:pPr>
  </w:style>
  <w:style w:type="table" w:styleId="TableGrid">
    <w:name w:val="Table Grid"/>
    <w:basedOn w:val="TableNormal"/>
    <w:uiPriority w:val="59"/>
    <w:rsid w:val="00F80F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3724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21</Pages>
  <Words>7006</Words>
  <Characters>39939</Characters>
  <Application>Microsoft Office Word</Application>
  <DocSecurity>0</DocSecurity>
  <Lines>332</Lines>
  <Paragraphs>93</Paragraphs>
  <ScaleCrop>false</ScaleCrop>
  <HeadingPairs>
    <vt:vector size="2" baseType="variant">
      <vt:variant>
        <vt:lpstr>Title</vt:lpstr>
      </vt:variant>
      <vt:variant>
        <vt:i4>1</vt:i4>
      </vt:variant>
    </vt:vector>
  </HeadingPairs>
  <TitlesOfParts>
    <vt:vector size="1" baseType="lpstr">
      <vt:lpstr>CHAPTER 7</vt:lpstr>
    </vt:vector>
  </TitlesOfParts>
  <Company>MAS</Company>
  <LinksUpToDate>false</LinksUpToDate>
  <CharactersWithSpaces>46852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CHAPTER 7</dc:title>
  <dc:creator>fsgplw</dc:creator>
  <cp:lastModifiedBy>Chia Caihan</cp:lastModifiedBy>
  <cp:revision>3</cp:revision>
  <cp:lastPrinted>2002-04-18T08:13:00Z</cp:lastPrinted>
  <dcterms:created xsi:type="dcterms:W3CDTF">2013-08-28T05:57:00Z</dcterms:created>
  <dcterms:modified xsi:type="dcterms:W3CDTF">2013-08-28T05:58:00Z</dcterms:modified>
</cp:coreProperties>
</file>