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F96" w:rsidRDefault="00FB3A51" w:rsidP="005B197F">
      <w:pPr>
        <w:jc w:val="center"/>
        <w:rPr>
          <w:rFonts w:asciiTheme="minorHAnsi" w:hAnsiTheme="minorHAnsi" w:cstheme="minorHAnsi"/>
          <w:b/>
        </w:rPr>
      </w:pPr>
      <w:r>
        <w:rPr>
          <w:rFonts w:asciiTheme="minorHAnsi" w:hAnsiTheme="minorHAnsi" w:cstheme="minorHAnsi"/>
          <w:b/>
        </w:rPr>
        <w:t xml:space="preserve">SGX-DC CLEARING RULES – </w:t>
      </w:r>
      <w:r w:rsidR="00CA0F96" w:rsidRPr="00CA0F96">
        <w:rPr>
          <w:rFonts w:asciiTheme="minorHAnsi" w:hAnsiTheme="minorHAnsi" w:cstheme="minorHAnsi"/>
          <w:b/>
        </w:rPr>
        <w:t>RULE AMENDMENTS</w:t>
      </w:r>
    </w:p>
    <w:p w:rsidR="003131B5" w:rsidRDefault="003131B5">
      <w:pPr>
        <w:rPr>
          <w:rFonts w:asciiTheme="minorHAnsi" w:hAnsiTheme="minorHAnsi" w:cstheme="minorHAnsi"/>
          <w:b/>
        </w:rPr>
      </w:pP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42"/>
      </w:tblGrid>
      <w:tr w:rsidR="00F63936" w:rsidRPr="00A11B78" w:rsidTr="00502D34">
        <w:trPr>
          <w:trHeight w:val="485"/>
        </w:trPr>
        <w:tc>
          <w:tcPr>
            <w:tcW w:w="5000" w:type="pct"/>
            <w:tcBorders>
              <w:top w:val="single" w:sz="4" w:space="0" w:color="auto"/>
            </w:tcBorders>
            <w:shd w:val="clear" w:color="auto" w:fill="92D050"/>
          </w:tcPr>
          <w:p w:rsidR="00F63936" w:rsidRPr="00A11B78" w:rsidRDefault="00F63936" w:rsidP="00080A6F">
            <w:pPr>
              <w:jc w:val="both"/>
              <w:rPr>
                <w:rFonts w:asciiTheme="minorHAnsi" w:hAnsiTheme="minorHAnsi" w:cstheme="minorHAnsi"/>
                <w:b/>
                <w:u w:val="single"/>
                <w:lang w:val="en-GB"/>
              </w:rPr>
            </w:pPr>
            <w:r w:rsidRPr="00A11B78">
              <w:rPr>
                <w:rFonts w:asciiTheme="minorHAnsi" w:hAnsiTheme="minorHAnsi" w:cstheme="minorHAnsi"/>
                <w:b/>
                <w:u w:val="single"/>
                <w:lang w:val="en-GB"/>
              </w:rPr>
              <w:t>CHAPTER 2: CLEARING MEMBERSHIP</w:t>
            </w:r>
          </w:p>
          <w:p w:rsidR="00F63936" w:rsidRPr="00A11B78" w:rsidRDefault="00F63936" w:rsidP="00080A6F">
            <w:pPr>
              <w:jc w:val="both"/>
              <w:rPr>
                <w:rFonts w:asciiTheme="minorHAnsi" w:hAnsiTheme="minorHAnsi" w:cstheme="minorHAnsi"/>
                <w:b/>
                <w:u w:val="single"/>
                <w:lang w:val="en-GB"/>
              </w:rPr>
            </w:pPr>
          </w:p>
        </w:tc>
      </w:tr>
      <w:tr w:rsidR="00F63936" w:rsidRPr="00A11B78" w:rsidTr="00502D34">
        <w:tc>
          <w:tcPr>
            <w:tcW w:w="5000" w:type="pct"/>
          </w:tcPr>
          <w:p w:rsidR="00F63936" w:rsidRPr="00A11B78" w:rsidRDefault="00F63936" w:rsidP="00080A6F">
            <w:pPr>
              <w:outlineLvl w:val="2"/>
              <w:rPr>
                <w:rFonts w:asciiTheme="minorHAnsi" w:hAnsiTheme="minorHAnsi" w:cstheme="minorHAnsi"/>
                <w:b/>
                <w:bCs/>
              </w:rPr>
            </w:pPr>
            <w:r w:rsidRPr="00A11B78">
              <w:rPr>
                <w:rFonts w:asciiTheme="minorHAnsi" w:hAnsiTheme="minorHAnsi" w:cstheme="minorHAnsi"/>
                <w:b/>
                <w:bCs/>
              </w:rPr>
              <w:t>2.28 Voluntary Suspension and Resignation</w:t>
            </w:r>
          </w:p>
          <w:p w:rsidR="00F63936" w:rsidRPr="00A11B78" w:rsidRDefault="00F63936" w:rsidP="00080A6F">
            <w:pPr>
              <w:outlineLvl w:val="2"/>
              <w:rPr>
                <w:rFonts w:asciiTheme="minorHAnsi" w:eastAsia="Times New Roman" w:hAnsiTheme="minorHAnsi" w:cstheme="minorHAnsi"/>
                <w:b/>
                <w:bCs/>
              </w:rPr>
            </w:pPr>
          </w:p>
        </w:tc>
      </w:tr>
      <w:tr w:rsidR="00F63936" w:rsidRPr="00A11B78" w:rsidTr="00502D34">
        <w:tc>
          <w:tcPr>
            <w:tcW w:w="5000" w:type="pct"/>
          </w:tcPr>
          <w:p w:rsidR="00F63936" w:rsidRPr="00A11B78" w:rsidRDefault="00F63936" w:rsidP="00080A6F">
            <w:pPr>
              <w:rPr>
                <w:rFonts w:asciiTheme="minorHAnsi" w:eastAsia="Times New Roman" w:hAnsiTheme="minorHAnsi" w:cstheme="minorHAnsi"/>
                <w:b/>
                <w:bCs/>
              </w:rPr>
            </w:pPr>
            <w:r w:rsidRPr="00A11B78">
              <w:rPr>
                <w:rFonts w:asciiTheme="minorHAnsi" w:eastAsia="Times New Roman" w:hAnsiTheme="minorHAnsi" w:cstheme="minorHAnsi"/>
                <w:b/>
                <w:bCs/>
              </w:rPr>
              <w:t>2.28.1</w:t>
            </w:r>
          </w:p>
          <w:p w:rsidR="00F63936" w:rsidRPr="00A11B78" w:rsidRDefault="00F63936" w:rsidP="00080A6F">
            <w:pPr>
              <w:outlineLvl w:val="2"/>
              <w:rPr>
                <w:rFonts w:asciiTheme="minorHAnsi" w:eastAsia="Times New Roman" w:hAnsiTheme="minorHAnsi" w:cstheme="minorHAnsi"/>
                <w:b/>
                <w:bCs/>
              </w:rPr>
            </w:pPr>
          </w:p>
        </w:tc>
      </w:tr>
      <w:tr w:rsidR="00F63936" w:rsidRPr="00A11B78" w:rsidTr="00502D34">
        <w:tc>
          <w:tcPr>
            <w:tcW w:w="5000" w:type="pct"/>
          </w:tcPr>
          <w:p w:rsidR="00F63936" w:rsidRPr="00A11B78" w:rsidRDefault="00F63936" w:rsidP="00080A6F">
            <w:pPr>
              <w:outlineLvl w:val="2"/>
              <w:rPr>
                <w:rFonts w:asciiTheme="minorHAnsi" w:eastAsia="Times New Roman" w:hAnsiTheme="minorHAnsi" w:cstheme="minorHAnsi"/>
              </w:rPr>
            </w:pPr>
            <w:r w:rsidRPr="00A11B78">
              <w:rPr>
                <w:rFonts w:asciiTheme="minorHAnsi" w:eastAsia="Times New Roman" w:hAnsiTheme="minorHAnsi" w:cstheme="minorHAnsi"/>
              </w:rPr>
              <w:t>A Clearing Member may at any time request the Clearing House to suspend its Clearing Membership. The Clearing House may give effect thereto upon such terms and conditions as the Clearing House may decide.</w:t>
            </w:r>
          </w:p>
          <w:p w:rsidR="00F63936" w:rsidRPr="00A11B78" w:rsidRDefault="00F63936" w:rsidP="00080A6F">
            <w:pPr>
              <w:outlineLvl w:val="2"/>
              <w:rPr>
                <w:rFonts w:asciiTheme="minorHAnsi" w:eastAsia="Times New Roman" w:hAnsiTheme="minorHAnsi" w:cstheme="minorHAnsi"/>
                <w:b/>
                <w:bCs/>
              </w:rPr>
            </w:pPr>
          </w:p>
        </w:tc>
      </w:tr>
      <w:tr w:rsidR="00F63936" w:rsidRPr="00A11B78" w:rsidTr="00502D34">
        <w:tc>
          <w:tcPr>
            <w:tcW w:w="5000" w:type="pct"/>
          </w:tcPr>
          <w:p w:rsidR="00F63936" w:rsidRPr="00A11B78" w:rsidRDefault="00F63936" w:rsidP="00080A6F">
            <w:pPr>
              <w:outlineLvl w:val="2"/>
              <w:rPr>
                <w:rFonts w:asciiTheme="minorHAnsi" w:eastAsia="Times New Roman" w:hAnsiTheme="minorHAnsi" w:cstheme="minorHAnsi"/>
                <w:b/>
                <w:bCs/>
              </w:rPr>
            </w:pPr>
            <w:r w:rsidRPr="00A11B78">
              <w:rPr>
                <w:rFonts w:asciiTheme="minorHAnsi" w:eastAsia="Times New Roman" w:hAnsiTheme="minorHAnsi" w:cstheme="minorHAnsi"/>
                <w:b/>
                <w:bCs/>
              </w:rPr>
              <w:t>2.28.2</w:t>
            </w:r>
          </w:p>
          <w:p w:rsidR="00F63936" w:rsidRPr="00A11B78" w:rsidRDefault="00F63936" w:rsidP="00080A6F">
            <w:pPr>
              <w:outlineLvl w:val="2"/>
              <w:rPr>
                <w:rFonts w:asciiTheme="minorHAnsi" w:eastAsia="Times New Roman" w:hAnsiTheme="minorHAnsi" w:cstheme="minorHAnsi"/>
                <w:b/>
                <w:bCs/>
              </w:rPr>
            </w:pPr>
          </w:p>
        </w:tc>
      </w:tr>
      <w:tr w:rsidR="00F63936" w:rsidRPr="00A11B78" w:rsidTr="00502D34">
        <w:trPr>
          <w:trHeight w:val="70"/>
        </w:trPr>
        <w:tc>
          <w:tcPr>
            <w:tcW w:w="5000" w:type="pct"/>
          </w:tcPr>
          <w:p w:rsidR="00F63936" w:rsidRPr="00A11B78" w:rsidRDefault="00F63936" w:rsidP="00080A6F">
            <w:pPr>
              <w:rPr>
                <w:rFonts w:asciiTheme="minorHAnsi" w:eastAsia="Times New Roman" w:hAnsiTheme="minorHAnsi" w:cstheme="minorHAnsi"/>
              </w:rPr>
            </w:pPr>
            <w:r w:rsidRPr="00A11B78">
              <w:rPr>
                <w:rFonts w:asciiTheme="minorHAnsi" w:eastAsia="Times New Roman" w:hAnsiTheme="minorHAnsi" w:cstheme="minorHAnsi"/>
              </w:rPr>
              <w:t>Any Clearing Member may resign upon giving notice in writing thereof to the Clearing House. Such resignation shall be effective upon the Clearing Member closing out its positions in all Contracts, subject to a minimum period of 30 days from the Clearing House's receipt of its notice of resignation (such period of 30 days being hereafter referred to as the "Minimum Notice Period"). Notwithstanding the foregoing, the Clearing House shall have the discretion to vary the effective date of resignation in the case of a defaulted or suspended Clearing Member.</w:t>
            </w:r>
          </w:p>
          <w:p w:rsidR="00F63936" w:rsidRPr="00A11B78" w:rsidRDefault="00F63936" w:rsidP="00080A6F">
            <w:pPr>
              <w:outlineLvl w:val="2"/>
              <w:rPr>
                <w:rFonts w:asciiTheme="minorHAnsi" w:eastAsia="Times New Roman" w:hAnsiTheme="minorHAnsi" w:cstheme="minorHAnsi"/>
                <w:b/>
                <w:bCs/>
              </w:rPr>
            </w:pPr>
          </w:p>
        </w:tc>
      </w:tr>
      <w:tr w:rsidR="00F63936" w:rsidRPr="00A11B78" w:rsidTr="00502D34">
        <w:tc>
          <w:tcPr>
            <w:tcW w:w="5000" w:type="pct"/>
          </w:tcPr>
          <w:p w:rsidR="00F63936" w:rsidRPr="00A11B78" w:rsidRDefault="00F63936" w:rsidP="00080A6F">
            <w:pPr>
              <w:outlineLvl w:val="2"/>
              <w:rPr>
                <w:rFonts w:asciiTheme="minorHAnsi" w:eastAsia="Times New Roman" w:hAnsiTheme="minorHAnsi" w:cstheme="minorHAnsi"/>
                <w:b/>
                <w:bCs/>
              </w:rPr>
            </w:pPr>
            <w:r w:rsidRPr="00A11B78">
              <w:rPr>
                <w:rFonts w:asciiTheme="minorHAnsi" w:eastAsia="Times New Roman" w:hAnsiTheme="minorHAnsi" w:cstheme="minorHAnsi"/>
                <w:b/>
                <w:bCs/>
              </w:rPr>
              <w:t>2.28.2A</w:t>
            </w:r>
          </w:p>
          <w:p w:rsidR="00F63936" w:rsidRPr="00A11B78" w:rsidRDefault="00F63936" w:rsidP="00080A6F">
            <w:pPr>
              <w:outlineLvl w:val="2"/>
              <w:rPr>
                <w:rFonts w:asciiTheme="minorHAnsi" w:eastAsia="Times New Roman" w:hAnsiTheme="minorHAnsi" w:cstheme="minorHAnsi"/>
                <w:b/>
                <w:bCs/>
              </w:rPr>
            </w:pPr>
          </w:p>
        </w:tc>
      </w:tr>
      <w:tr w:rsidR="00F63936" w:rsidRPr="00A11B78" w:rsidTr="00502D34">
        <w:tc>
          <w:tcPr>
            <w:tcW w:w="5000" w:type="pct"/>
          </w:tcPr>
          <w:p w:rsidR="00F63936" w:rsidRPr="00A11B78" w:rsidRDefault="00F63936" w:rsidP="00080A6F">
            <w:pPr>
              <w:jc w:val="both"/>
              <w:rPr>
                <w:rFonts w:asciiTheme="minorHAnsi" w:eastAsia="Times New Roman" w:hAnsiTheme="minorHAnsi" w:cstheme="minorHAnsi"/>
              </w:rPr>
            </w:pPr>
            <w:r w:rsidRPr="00A11B78">
              <w:rPr>
                <w:rFonts w:asciiTheme="minorHAnsi" w:eastAsia="Times New Roman" w:hAnsiTheme="minorHAnsi" w:cstheme="minorHAnsi"/>
              </w:rPr>
              <w:t>In respect of all defaults declared by the Clearing House, which occurrence takes place at or after such time that the Clearing House receives a Clearing Member's notice of resignation and before its effective date of resignation (such period being hereafter referred to as the "Notice Period"), the following shall apply:</w:t>
            </w:r>
          </w:p>
          <w:p w:rsidR="00F63936" w:rsidRPr="00A11B78" w:rsidRDefault="00F63936" w:rsidP="00080A6F">
            <w:pPr>
              <w:jc w:val="both"/>
              <w:rPr>
                <w:rFonts w:asciiTheme="minorHAnsi" w:eastAsia="Times New Roman" w:hAnsiTheme="minorHAnsi" w:cstheme="minorHAnsi"/>
              </w:rPr>
            </w:pPr>
          </w:p>
        </w:tc>
      </w:tr>
      <w:tr w:rsidR="00F63936" w:rsidRPr="00294DE7" w:rsidTr="00502D34">
        <w:tc>
          <w:tcPr>
            <w:tcW w:w="5000" w:type="pct"/>
          </w:tcPr>
          <w:p w:rsidR="00F63936" w:rsidRPr="00294DE7" w:rsidRDefault="00F63936" w:rsidP="00080A6F">
            <w:pPr>
              <w:ind w:left="1134" w:hanging="1134"/>
              <w:jc w:val="both"/>
              <w:outlineLvl w:val="2"/>
              <w:rPr>
                <w:rFonts w:asciiTheme="minorHAnsi" w:hAnsiTheme="minorHAnsi" w:cstheme="minorHAnsi"/>
                <w:lang w:val="en-GB"/>
              </w:rPr>
            </w:pPr>
            <w:r w:rsidRPr="00A11B78">
              <w:rPr>
                <w:rFonts w:asciiTheme="minorHAnsi" w:eastAsia="Times New Roman" w:hAnsiTheme="minorHAnsi" w:cstheme="minorHAnsi"/>
              </w:rPr>
              <w:t xml:space="preserve">2.28.2A.1 </w:t>
            </w:r>
            <w:r w:rsidRPr="00A11B78">
              <w:rPr>
                <w:rFonts w:asciiTheme="minorHAnsi" w:eastAsia="Times New Roman" w:hAnsiTheme="minorHAnsi" w:cstheme="minorHAnsi"/>
              </w:rPr>
              <w:tab/>
              <w:t xml:space="preserve">the Clearing House shall apply the resigning Clearing Member's Security Deposit and Further Assessment Amount in accordance with Rule 7A.01A.2, except that the aggregate amount applied in respect of all such defaults shall be subject always to a limit of no more than two (2) times of the resigning Clearing Member's Security Deposit requirement </w:t>
            </w:r>
            <w:r w:rsidRPr="006261B1">
              <w:rPr>
                <w:rFonts w:asciiTheme="minorHAnsi" w:eastAsia="Times New Roman" w:hAnsiTheme="minorHAnsi" w:cstheme="minorHAnsi"/>
              </w:rPr>
              <w:t>and Further Assessment Amount as at</w:t>
            </w:r>
            <w:r w:rsidRPr="00A11B78">
              <w:rPr>
                <w:rFonts w:asciiTheme="minorHAnsi" w:eastAsia="Times New Roman" w:hAnsiTheme="minorHAnsi" w:cstheme="minorHAnsi"/>
              </w:rPr>
              <w:t xml:space="preserve"> the time the Clearing House receives its notice of resignation</w:t>
            </w:r>
            <w:r w:rsidRPr="00080A6F">
              <w:rPr>
                <w:rFonts w:asciiTheme="minorHAnsi" w:eastAsia="Times New Roman" w:hAnsiTheme="minorHAnsi" w:cstheme="minorHAnsi"/>
                <w:color w:val="000066"/>
                <w:highlight w:val="cyan"/>
                <w:u w:val="single"/>
                <w:rPrChange w:id="0" w:author="Singapore Exchange Limited" w:date="2014-06-25T16:33:00Z">
                  <w:rPr>
                    <w:rFonts w:asciiTheme="minorHAnsi" w:eastAsia="Times New Roman" w:hAnsiTheme="minorHAnsi" w:cstheme="minorHAnsi"/>
                    <w:color w:val="000066"/>
                    <w:u w:val="single"/>
                  </w:rPr>
                </w:rPrChange>
              </w:rPr>
              <w:t>.</w:t>
            </w:r>
            <w:r w:rsidRPr="00080A6F">
              <w:rPr>
                <w:rFonts w:asciiTheme="minorHAnsi" w:eastAsia="Times New Roman" w:hAnsiTheme="minorHAnsi" w:cstheme="minorHAnsi"/>
                <w:strike/>
                <w:color w:val="000066"/>
                <w:highlight w:val="cyan"/>
                <w:rPrChange w:id="1" w:author="Singapore Exchange Limited" w:date="2014-06-25T16:33:00Z">
                  <w:rPr>
                    <w:rFonts w:asciiTheme="minorHAnsi" w:eastAsia="Times New Roman" w:hAnsiTheme="minorHAnsi" w:cstheme="minorHAnsi"/>
                    <w:strike/>
                    <w:color w:val="000066"/>
                  </w:rPr>
                </w:rPrChange>
              </w:rPr>
              <w:t>; and</w:t>
            </w:r>
          </w:p>
        </w:tc>
      </w:tr>
      <w:tr w:rsidR="00F63936" w:rsidRPr="00294DE7" w:rsidTr="00502D34">
        <w:tc>
          <w:tcPr>
            <w:tcW w:w="5000" w:type="pct"/>
          </w:tcPr>
          <w:p w:rsidR="00F63936" w:rsidRPr="00A11B78" w:rsidRDefault="00F63936" w:rsidP="00080A6F">
            <w:pPr>
              <w:ind w:left="1134" w:hanging="1134"/>
              <w:jc w:val="both"/>
              <w:outlineLvl w:val="2"/>
              <w:rPr>
                <w:rFonts w:asciiTheme="minorHAnsi" w:eastAsia="Times New Roman" w:hAnsiTheme="minorHAnsi" w:cstheme="minorHAnsi"/>
                <w:color w:val="222222"/>
              </w:rPr>
            </w:pPr>
            <w:r w:rsidRPr="00A11B78">
              <w:rPr>
                <w:rFonts w:asciiTheme="minorHAnsi" w:eastAsia="Times New Roman" w:hAnsiTheme="minorHAnsi" w:cstheme="minorHAnsi"/>
              </w:rPr>
              <w:t xml:space="preserve">2.28.2A.2 </w:t>
            </w:r>
            <w:r w:rsidRPr="00A11B78">
              <w:rPr>
                <w:rFonts w:asciiTheme="minorHAnsi" w:eastAsia="Times New Roman" w:hAnsiTheme="minorHAnsi" w:cstheme="minorHAnsi"/>
              </w:rPr>
              <w:tab/>
            </w:r>
            <w:r w:rsidRPr="0045699E">
              <w:rPr>
                <w:rFonts w:asciiTheme="minorHAnsi" w:eastAsia="Times New Roman" w:hAnsiTheme="minorHAnsi" w:cstheme="minorHAnsi"/>
                <w:strike/>
                <w:color w:val="008000"/>
              </w:rPr>
              <w:t>subject always to Rule 7A.02.1.5.c, the resigning Clearing Member shall not be assigned and transferred residual OTCF Contracts in respect of more than two (2) defaults occurring within the Notice Period.</w:t>
            </w:r>
            <w:r w:rsidRPr="0045699E">
              <w:rPr>
                <w:rFonts w:asciiTheme="minorHAnsi" w:eastAsia="Times New Roman" w:hAnsiTheme="minorHAnsi" w:cstheme="minorHAnsi"/>
                <w:color w:val="008000"/>
                <w:u w:val="single"/>
              </w:rPr>
              <w:t>[This rule has been deleted]</w:t>
            </w:r>
          </w:p>
          <w:p w:rsidR="00F63936" w:rsidRPr="00294DE7" w:rsidRDefault="00F63936" w:rsidP="00080A6F">
            <w:pPr>
              <w:jc w:val="both"/>
              <w:rPr>
                <w:rFonts w:asciiTheme="minorHAnsi" w:hAnsiTheme="minorHAnsi" w:cstheme="minorHAnsi"/>
              </w:rPr>
            </w:pPr>
          </w:p>
        </w:tc>
      </w:tr>
      <w:tr w:rsidR="00F63936" w:rsidRPr="00A11B78" w:rsidTr="00502D34">
        <w:tc>
          <w:tcPr>
            <w:tcW w:w="5000" w:type="pct"/>
          </w:tcPr>
          <w:p w:rsidR="00F63936" w:rsidRPr="00EF3040" w:rsidRDefault="00F63936" w:rsidP="00080A6F">
            <w:pPr>
              <w:jc w:val="both"/>
              <w:rPr>
                <w:rFonts w:asciiTheme="minorHAnsi" w:eastAsiaTheme="minorEastAsia" w:hAnsiTheme="minorHAnsi" w:cstheme="minorHAnsi"/>
                <w:lang w:eastAsia="zh-SG"/>
              </w:rPr>
            </w:pPr>
            <w:r w:rsidRPr="00A11B78">
              <w:rPr>
                <w:rFonts w:asciiTheme="minorHAnsi" w:eastAsia="Times New Roman" w:hAnsiTheme="minorHAnsi" w:cstheme="minorHAnsi"/>
              </w:rPr>
              <w:t>This Rule 2.28.2A shall apply provided always that the Clearing Member complies with Rule 2.28.2B.</w:t>
            </w:r>
            <w:r>
              <w:rPr>
                <w:rFonts w:asciiTheme="minorHAnsi" w:eastAsiaTheme="minorEastAsia" w:hAnsiTheme="minorHAnsi" w:cstheme="minorHAnsi" w:hint="eastAsia"/>
                <w:lang w:eastAsia="zh-SG"/>
              </w:rPr>
              <w:t xml:space="preserve"> </w:t>
            </w:r>
          </w:p>
          <w:p w:rsidR="00F63936" w:rsidRPr="00A11B78" w:rsidRDefault="00F63936" w:rsidP="00080A6F">
            <w:pPr>
              <w:outlineLvl w:val="2"/>
              <w:rPr>
                <w:rFonts w:asciiTheme="minorHAnsi" w:hAnsiTheme="minorHAnsi" w:cstheme="minorHAnsi"/>
                <w:b/>
              </w:rPr>
            </w:pPr>
          </w:p>
        </w:tc>
      </w:tr>
      <w:tr w:rsidR="00F63936" w:rsidRPr="00A11B78" w:rsidTr="00502D34">
        <w:tc>
          <w:tcPr>
            <w:tcW w:w="5000" w:type="pct"/>
          </w:tcPr>
          <w:p w:rsidR="00F63936" w:rsidRPr="00A11B78" w:rsidRDefault="00F63936" w:rsidP="00080A6F">
            <w:pPr>
              <w:outlineLvl w:val="2"/>
              <w:rPr>
                <w:rFonts w:asciiTheme="minorHAnsi" w:eastAsia="Times New Roman" w:hAnsiTheme="minorHAnsi" w:cstheme="minorHAnsi"/>
                <w:b/>
                <w:bCs/>
              </w:rPr>
            </w:pPr>
            <w:r w:rsidRPr="00A11B78">
              <w:rPr>
                <w:rFonts w:asciiTheme="minorHAnsi" w:eastAsia="Times New Roman" w:hAnsiTheme="minorHAnsi" w:cstheme="minorHAnsi"/>
                <w:b/>
                <w:bCs/>
              </w:rPr>
              <w:t>2.28.2B</w:t>
            </w:r>
          </w:p>
          <w:p w:rsidR="00F63936" w:rsidRPr="00A11B78" w:rsidRDefault="00F63936" w:rsidP="00080A6F">
            <w:pPr>
              <w:outlineLvl w:val="2"/>
              <w:rPr>
                <w:rFonts w:asciiTheme="minorHAnsi" w:hAnsiTheme="minorHAnsi" w:cstheme="minorHAnsi"/>
                <w:b/>
              </w:rPr>
            </w:pPr>
          </w:p>
        </w:tc>
      </w:tr>
      <w:tr w:rsidR="00F63936" w:rsidRPr="00A11B78" w:rsidTr="00502D34">
        <w:tc>
          <w:tcPr>
            <w:tcW w:w="5000" w:type="pct"/>
          </w:tcPr>
          <w:p w:rsidR="00F63936" w:rsidRPr="00A11B78" w:rsidRDefault="00F63936" w:rsidP="00080A6F">
            <w:pPr>
              <w:rPr>
                <w:rFonts w:asciiTheme="minorHAnsi" w:eastAsia="Times New Roman" w:hAnsiTheme="minorHAnsi" w:cstheme="minorHAnsi"/>
              </w:rPr>
            </w:pPr>
            <w:r w:rsidRPr="00A11B78">
              <w:rPr>
                <w:rFonts w:asciiTheme="minorHAnsi" w:eastAsia="Times New Roman" w:hAnsiTheme="minorHAnsi" w:cstheme="minorHAnsi"/>
              </w:rPr>
              <w:t>Unless otherwise permitted by the Clearing House or required under this Rules, a resigning Clearing Member shall not undertake any transactions which have the effect of increasing its positions in any Contract during its Notice Period.</w:t>
            </w:r>
          </w:p>
          <w:p w:rsidR="00F63936" w:rsidRPr="00A11B78" w:rsidRDefault="00F63936" w:rsidP="00080A6F">
            <w:pPr>
              <w:outlineLvl w:val="2"/>
              <w:rPr>
                <w:rFonts w:asciiTheme="minorHAnsi" w:hAnsiTheme="minorHAnsi" w:cstheme="minorHAnsi"/>
                <w:b/>
              </w:rPr>
            </w:pPr>
          </w:p>
        </w:tc>
      </w:tr>
      <w:tr w:rsidR="00F63936" w:rsidRPr="00A11B78" w:rsidTr="00502D34">
        <w:tc>
          <w:tcPr>
            <w:tcW w:w="5000" w:type="pct"/>
          </w:tcPr>
          <w:p w:rsidR="00F63936" w:rsidRPr="00A11B78" w:rsidRDefault="00F63936" w:rsidP="00080A6F">
            <w:pPr>
              <w:outlineLvl w:val="2"/>
              <w:rPr>
                <w:rFonts w:asciiTheme="minorHAnsi" w:hAnsiTheme="minorHAnsi" w:cstheme="minorHAnsi"/>
                <w:b/>
              </w:rPr>
            </w:pPr>
            <w:r w:rsidRPr="00A11B78">
              <w:rPr>
                <w:rFonts w:asciiTheme="minorHAnsi" w:hAnsiTheme="minorHAnsi" w:cstheme="minorHAnsi"/>
                <w:b/>
              </w:rPr>
              <w:t>2.28.2C</w:t>
            </w:r>
          </w:p>
          <w:p w:rsidR="00F63936" w:rsidRPr="00A11B78" w:rsidRDefault="00F63936" w:rsidP="00080A6F">
            <w:pPr>
              <w:outlineLvl w:val="2"/>
              <w:rPr>
                <w:rFonts w:asciiTheme="minorHAnsi" w:hAnsiTheme="minorHAnsi" w:cstheme="minorHAnsi"/>
                <w:b/>
              </w:rPr>
            </w:pPr>
          </w:p>
        </w:tc>
      </w:tr>
      <w:tr w:rsidR="00F63936" w:rsidRPr="00294DE7" w:rsidTr="00502D34">
        <w:tc>
          <w:tcPr>
            <w:tcW w:w="5000" w:type="pct"/>
          </w:tcPr>
          <w:p w:rsidR="00F63936" w:rsidRPr="00A11B78" w:rsidRDefault="00F63936" w:rsidP="00080A6F">
            <w:pPr>
              <w:jc w:val="both"/>
              <w:rPr>
                <w:rFonts w:asciiTheme="minorHAnsi" w:hAnsiTheme="minorHAnsi" w:cstheme="minorHAnsi"/>
              </w:rPr>
            </w:pPr>
            <w:r w:rsidRPr="00A11B78">
              <w:rPr>
                <w:rFonts w:asciiTheme="minorHAnsi" w:hAnsiTheme="minorHAnsi" w:cstheme="minorHAnsi"/>
              </w:rPr>
              <w:t>If a resigning Clearing Member breaches Rule 2.28.2B at any time during the</w:t>
            </w:r>
            <w:r w:rsidRPr="00A11B78">
              <w:rPr>
                <w:rFonts w:asciiTheme="minorHAnsi" w:hAnsiTheme="minorHAnsi" w:cstheme="minorHAnsi"/>
                <w:color w:val="222222"/>
              </w:rPr>
              <w:t xml:space="preserve"> Notice Period, Rule 2.28.2A.1 </w:t>
            </w:r>
            <w:r w:rsidRPr="00FC42F1">
              <w:rPr>
                <w:rFonts w:asciiTheme="minorHAnsi" w:eastAsia="Times New Roman" w:hAnsiTheme="minorHAnsi" w:cstheme="minorHAnsi"/>
                <w:strike/>
                <w:color w:val="008000"/>
              </w:rPr>
              <w:t>and Rule 2.28.2A.2</w:t>
            </w:r>
            <w:r w:rsidRPr="00A11B78">
              <w:rPr>
                <w:rFonts w:asciiTheme="minorHAnsi" w:hAnsiTheme="minorHAnsi" w:cstheme="minorHAnsi"/>
                <w:color w:val="222222"/>
              </w:rPr>
              <w:t xml:space="preserve"> shall not apply to such </w:t>
            </w:r>
            <w:r w:rsidRPr="00A11B78">
              <w:rPr>
                <w:rFonts w:asciiTheme="minorHAnsi" w:hAnsiTheme="minorHAnsi" w:cstheme="minorHAnsi"/>
              </w:rPr>
              <w:t xml:space="preserve">Clearing Member in their entirety and instead the following shall apply: </w:t>
            </w:r>
          </w:p>
          <w:p w:rsidR="00F63936" w:rsidRPr="00A11B78" w:rsidRDefault="00F63936" w:rsidP="00080A6F">
            <w:pPr>
              <w:rPr>
                <w:rFonts w:asciiTheme="minorHAnsi" w:hAnsiTheme="minorHAnsi" w:cstheme="minorHAnsi"/>
              </w:rPr>
            </w:pPr>
          </w:p>
          <w:p w:rsidR="00F63936" w:rsidRPr="00A11B78" w:rsidRDefault="00F63936" w:rsidP="00080A6F">
            <w:pPr>
              <w:ind w:left="1134" w:hanging="1134"/>
              <w:jc w:val="both"/>
              <w:outlineLvl w:val="2"/>
              <w:rPr>
                <w:rFonts w:asciiTheme="minorHAnsi" w:hAnsiTheme="minorHAnsi" w:cstheme="minorHAnsi"/>
              </w:rPr>
            </w:pPr>
            <w:r w:rsidRPr="00A11B78">
              <w:rPr>
                <w:rFonts w:asciiTheme="minorHAnsi" w:hAnsiTheme="minorHAnsi" w:cstheme="minorHAnsi"/>
              </w:rPr>
              <w:t xml:space="preserve">2.28.2C.1 </w:t>
            </w:r>
            <w:r w:rsidRPr="00A11B78">
              <w:rPr>
                <w:rFonts w:asciiTheme="minorHAnsi" w:hAnsiTheme="minorHAnsi" w:cstheme="minorHAnsi"/>
              </w:rPr>
              <w:tab/>
              <w:t xml:space="preserve">such Clearing Member shall have all the obligations under this Rules of a non-resigning Clearing Member in respect of all events of default under </w:t>
            </w:r>
            <w:hyperlink r:id="rId9" w:tgtFrame="_blank" w:history="1">
              <w:r w:rsidRPr="00A11B78">
                <w:rPr>
                  <w:rFonts w:asciiTheme="minorHAnsi" w:hAnsiTheme="minorHAnsi" w:cstheme="minorHAnsi"/>
                </w:rPr>
                <w:t>Rule 7A.01A.1</w:t>
              </w:r>
            </w:hyperlink>
            <w:r w:rsidRPr="00A11B78">
              <w:rPr>
                <w:rFonts w:asciiTheme="minorHAnsi" w:hAnsiTheme="minorHAnsi" w:cstheme="minorHAnsi"/>
              </w:rPr>
              <w:t xml:space="preserve"> occurring during the Notice Period; and </w:t>
            </w:r>
          </w:p>
          <w:p w:rsidR="00F63936" w:rsidRPr="00A11B78" w:rsidRDefault="00F63936" w:rsidP="00080A6F">
            <w:pPr>
              <w:ind w:left="1134" w:hanging="1134"/>
              <w:rPr>
                <w:rFonts w:asciiTheme="minorHAnsi" w:hAnsiTheme="minorHAnsi" w:cstheme="minorHAnsi"/>
              </w:rPr>
            </w:pPr>
          </w:p>
          <w:p w:rsidR="00F63936" w:rsidRPr="00A11B78" w:rsidRDefault="00F63936" w:rsidP="00080A6F">
            <w:pPr>
              <w:ind w:left="1134" w:hanging="1134"/>
              <w:jc w:val="both"/>
              <w:outlineLvl w:val="2"/>
              <w:rPr>
                <w:rFonts w:asciiTheme="minorHAnsi" w:hAnsiTheme="minorHAnsi" w:cstheme="minorHAnsi"/>
              </w:rPr>
            </w:pPr>
            <w:r w:rsidRPr="00A11B78">
              <w:rPr>
                <w:rFonts w:asciiTheme="minorHAnsi" w:hAnsiTheme="minorHAnsi" w:cstheme="minorHAnsi"/>
              </w:rPr>
              <w:t xml:space="preserve">2.28.2C.2 </w:t>
            </w:r>
            <w:r w:rsidRPr="00A11B78">
              <w:rPr>
                <w:rFonts w:asciiTheme="minorHAnsi" w:hAnsiTheme="minorHAnsi" w:cstheme="minorHAnsi"/>
              </w:rPr>
              <w:tab/>
              <w:t>if, due to the operation of Rule 2.28.2A.1, any amount of such Clearing Member's:</w:t>
            </w:r>
          </w:p>
          <w:p w:rsidR="00F63936" w:rsidRPr="00A11B78" w:rsidRDefault="00F63936" w:rsidP="00080A6F">
            <w:pPr>
              <w:rPr>
                <w:rFonts w:asciiTheme="minorHAnsi" w:hAnsiTheme="minorHAnsi" w:cstheme="minorHAnsi"/>
              </w:rPr>
            </w:pPr>
          </w:p>
          <w:p w:rsidR="00F63936" w:rsidRPr="00A11B78" w:rsidRDefault="00F63936" w:rsidP="00080A6F">
            <w:pPr>
              <w:ind w:left="1418" w:hanging="300"/>
              <w:jc w:val="both"/>
              <w:rPr>
                <w:rFonts w:asciiTheme="minorHAnsi" w:eastAsia="Times New Roman" w:hAnsiTheme="minorHAnsi" w:cstheme="minorHAnsi"/>
              </w:rPr>
            </w:pPr>
            <w:r w:rsidRPr="00A11B78">
              <w:rPr>
                <w:rFonts w:asciiTheme="minorHAnsi" w:hAnsiTheme="minorHAnsi" w:cstheme="minorHAnsi"/>
              </w:rPr>
              <w:t xml:space="preserve">a. </w:t>
            </w:r>
            <w:r w:rsidRPr="00A11B78">
              <w:rPr>
                <w:rFonts w:asciiTheme="minorHAnsi" w:eastAsia="Times New Roman" w:hAnsiTheme="minorHAnsi" w:cstheme="minorHAnsi"/>
              </w:rPr>
              <w:t xml:space="preserve">Security Deposit requirement; or </w:t>
            </w:r>
          </w:p>
          <w:p w:rsidR="00F63936" w:rsidRPr="00A11B78" w:rsidRDefault="00F63936" w:rsidP="00080A6F">
            <w:pPr>
              <w:ind w:left="1418" w:hanging="300"/>
              <w:jc w:val="both"/>
              <w:rPr>
                <w:rFonts w:asciiTheme="minorHAnsi" w:eastAsia="Times New Roman" w:hAnsiTheme="minorHAnsi" w:cstheme="minorHAnsi"/>
              </w:rPr>
            </w:pPr>
          </w:p>
          <w:p w:rsidR="00F63936" w:rsidRPr="00A11B78" w:rsidRDefault="00F63936" w:rsidP="00080A6F">
            <w:pPr>
              <w:ind w:left="1418" w:hanging="300"/>
              <w:jc w:val="both"/>
              <w:rPr>
                <w:rFonts w:asciiTheme="minorHAnsi" w:eastAsia="Times New Roman" w:hAnsiTheme="minorHAnsi" w:cstheme="minorHAnsi"/>
              </w:rPr>
            </w:pPr>
            <w:r w:rsidRPr="00A11B78">
              <w:rPr>
                <w:rFonts w:asciiTheme="minorHAnsi" w:eastAsia="Times New Roman" w:hAnsiTheme="minorHAnsi" w:cstheme="minorHAnsi"/>
              </w:rPr>
              <w:t xml:space="preserve">b. Further Assessment Amount; or </w:t>
            </w:r>
          </w:p>
          <w:p w:rsidR="00F63936" w:rsidRPr="00A11B78" w:rsidRDefault="00F63936" w:rsidP="00080A6F">
            <w:pPr>
              <w:ind w:left="1418" w:hanging="300"/>
              <w:jc w:val="both"/>
              <w:rPr>
                <w:rFonts w:asciiTheme="minorHAnsi" w:eastAsia="Times New Roman" w:hAnsiTheme="minorHAnsi" w:cstheme="minorHAnsi"/>
              </w:rPr>
            </w:pPr>
          </w:p>
          <w:p w:rsidR="00F63936" w:rsidRPr="00A11B78" w:rsidRDefault="00F63936" w:rsidP="00080A6F">
            <w:pPr>
              <w:ind w:left="1418" w:hanging="300"/>
              <w:jc w:val="both"/>
              <w:rPr>
                <w:rFonts w:asciiTheme="minorHAnsi" w:eastAsia="Times New Roman" w:hAnsiTheme="minorHAnsi" w:cstheme="minorHAnsi"/>
              </w:rPr>
            </w:pPr>
            <w:r w:rsidRPr="00A11B78">
              <w:rPr>
                <w:rFonts w:asciiTheme="minorHAnsi" w:eastAsia="Times New Roman" w:hAnsiTheme="minorHAnsi" w:cstheme="minorHAnsi"/>
              </w:rPr>
              <w:t>c. both,</w:t>
            </w:r>
          </w:p>
          <w:p w:rsidR="00F63936" w:rsidRPr="00A11B78" w:rsidRDefault="00F63936" w:rsidP="00080A6F">
            <w:pPr>
              <w:ind w:left="720" w:hanging="300"/>
              <w:jc w:val="both"/>
              <w:rPr>
                <w:rFonts w:asciiTheme="minorHAnsi" w:eastAsia="Times New Roman" w:hAnsiTheme="minorHAnsi" w:cstheme="minorHAnsi"/>
              </w:rPr>
            </w:pPr>
          </w:p>
          <w:p w:rsidR="00F63936" w:rsidRPr="00A11B78" w:rsidRDefault="00F63936" w:rsidP="00080A6F">
            <w:pPr>
              <w:ind w:left="1134"/>
              <w:jc w:val="both"/>
              <w:rPr>
                <w:rFonts w:asciiTheme="minorHAnsi" w:hAnsiTheme="minorHAnsi" w:cstheme="minorHAnsi"/>
              </w:rPr>
            </w:pPr>
            <w:r w:rsidRPr="00A11B78">
              <w:rPr>
                <w:rFonts w:asciiTheme="minorHAnsi" w:hAnsiTheme="minorHAnsi" w:cstheme="minorHAnsi"/>
              </w:rPr>
              <w:t xml:space="preserve">has not been used and applied by the Clearing House in accordance with Rule 7A.01A.2, the Clearing House shall have the authority to call for and apply such amount as if the assessment had been </w:t>
            </w:r>
            <w:proofErr w:type="spellStart"/>
            <w:r w:rsidRPr="00A11B78">
              <w:rPr>
                <w:rFonts w:asciiTheme="minorHAnsi" w:hAnsiTheme="minorHAnsi" w:cstheme="minorHAnsi"/>
              </w:rPr>
              <w:t>utilised</w:t>
            </w:r>
            <w:proofErr w:type="spellEnd"/>
            <w:r w:rsidRPr="00A11B78">
              <w:rPr>
                <w:rFonts w:asciiTheme="minorHAnsi" w:hAnsiTheme="minorHAnsi" w:cstheme="minorHAnsi"/>
              </w:rPr>
              <w:t xml:space="preserve"> in the first instance in accordance with Rule 7A.01A.2.</w:t>
            </w:r>
          </w:p>
          <w:p w:rsidR="00F63936" w:rsidRPr="00294DE7" w:rsidRDefault="00F63936" w:rsidP="00080A6F">
            <w:pPr>
              <w:jc w:val="both"/>
              <w:rPr>
                <w:rFonts w:asciiTheme="minorHAnsi" w:hAnsiTheme="minorHAnsi" w:cstheme="minorHAnsi"/>
                <w:lang w:val="en-GB"/>
              </w:rPr>
            </w:pPr>
          </w:p>
        </w:tc>
      </w:tr>
      <w:tr w:rsidR="00F63936" w:rsidRPr="00294DE7" w:rsidTr="00502D34">
        <w:tc>
          <w:tcPr>
            <w:tcW w:w="5000" w:type="pct"/>
          </w:tcPr>
          <w:p w:rsidR="00F63936" w:rsidRPr="00A11B78" w:rsidRDefault="00F63936" w:rsidP="00080A6F">
            <w:pPr>
              <w:outlineLvl w:val="2"/>
              <w:rPr>
                <w:rFonts w:asciiTheme="minorHAnsi" w:eastAsia="Times New Roman" w:hAnsiTheme="minorHAnsi" w:cstheme="minorHAnsi"/>
                <w:b/>
                <w:bCs/>
              </w:rPr>
            </w:pPr>
            <w:r w:rsidRPr="00A11B78">
              <w:rPr>
                <w:rFonts w:asciiTheme="minorHAnsi" w:eastAsia="Times New Roman" w:hAnsiTheme="minorHAnsi" w:cstheme="minorHAnsi"/>
                <w:b/>
                <w:bCs/>
              </w:rPr>
              <w:lastRenderedPageBreak/>
              <w:t>2.28.2D</w:t>
            </w:r>
          </w:p>
          <w:p w:rsidR="00F63936" w:rsidRPr="00294DE7" w:rsidRDefault="00F63936" w:rsidP="00080A6F">
            <w:pPr>
              <w:jc w:val="both"/>
              <w:rPr>
                <w:rFonts w:asciiTheme="minorHAnsi" w:hAnsiTheme="minorHAnsi" w:cstheme="minorHAnsi"/>
                <w:lang w:val="en-GB"/>
              </w:rPr>
            </w:pPr>
          </w:p>
        </w:tc>
      </w:tr>
      <w:tr w:rsidR="00F63936" w:rsidRPr="00294DE7" w:rsidTr="00502D34">
        <w:tc>
          <w:tcPr>
            <w:tcW w:w="5000" w:type="pct"/>
          </w:tcPr>
          <w:p w:rsidR="00F63936" w:rsidRPr="00A11B78" w:rsidRDefault="00F63936" w:rsidP="00080A6F">
            <w:pPr>
              <w:jc w:val="both"/>
              <w:rPr>
                <w:rFonts w:asciiTheme="minorHAnsi" w:eastAsia="Times New Roman" w:hAnsiTheme="minorHAnsi" w:cstheme="minorHAnsi"/>
              </w:rPr>
            </w:pPr>
            <w:r w:rsidRPr="00A11B78">
              <w:rPr>
                <w:rFonts w:asciiTheme="minorHAnsi" w:eastAsia="Times New Roman" w:hAnsiTheme="minorHAnsi" w:cstheme="minorHAnsi"/>
              </w:rPr>
              <w:t>Notwithstanding Rule 2.28.2A, a resigning Clearing Member shall have no obligations in relation to any event of default, other than its own, occurring at or after such time that the following conditions have been met:</w:t>
            </w:r>
          </w:p>
          <w:p w:rsidR="00F63936" w:rsidRPr="00A11B78" w:rsidRDefault="00F63936" w:rsidP="00080A6F">
            <w:pPr>
              <w:rPr>
                <w:rFonts w:asciiTheme="minorHAnsi" w:eastAsia="Times New Roman" w:hAnsiTheme="minorHAnsi" w:cstheme="minorHAnsi"/>
              </w:rPr>
            </w:pPr>
          </w:p>
          <w:p w:rsidR="00F63936" w:rsidRPr="00A11B78" w:rsidRDefault="00F63936" w:rsidP="00080A6F">
            <w:pPr>
              <w:ind w:left="1134" w:hanging="1134"/>
              <w:jc w:val="both"/>
              <w:outlineLvl w:val="2"/>
              <w:rPr>
                <w:rFonts w:asciiTheme="minorHAnsi" w:eastAsia="Times New Roman" w:hAnsiTheme="minorHAnsi" w:cstheme="minorHAnsi"/>
              </w:rPr>
            </w:pPr>
            <w:r w:rsidRPr="00A11B78">
              <w:rPr>
                <w:rFonts w:asciiTheme="minorHAnsi" w:eastAsia="Times New Roman" w:hAnsiTheme="minorHAnsi" w:cstheme="minorHAnsi"/>
              </w:rPr>
              <w:t xml:space="preserve">2.28.2D.1 </w:t>
            </w:r>
            <w:r w:rsidRPr="00A11B78">
              <w:rPr>
                <w:rFonts w:asciiTheme="minorHAnsi" w:eastAsia="Times New Roman" w:hAnsiTheme="minorHAnsi" w:cstheme="minorHAnsi"/>
              </w:rPr>
              <w:tab/>
            </w:r>
            <w:r w:rsidRPr="00A11B78">
              <w:rPr>
                <w:rFonts w:asciiTheme="minorHAnsi" w:hAnsiTheme="minorHAnsi" w:cstheme="minorHAnsi"/>
              </w:rPr>
              <w:t>the</w:t>
            </w:r>
            <w:r w:rsidRPr="00A11B78">
              <w:rPr>
                <w:rFonts w:asciiTheme="minorHAnsi" w:eastAsia="Times New Roman" w:hAnsiTheme="minorHAnsi" w:cstheme="minorHAnsi"/>
              </w:rPr>
              <w:t xml:space="preserve"> Minimum Notice Period has lapsed; and</w:t>
            </w:r>
          </w:p>
          <w:p w:rsidR="00F63936" w:rsidRPr="00A11B78" w:rsidRDefault="00F63936" w:rsidP="00080A6F">
            <w:pPr>
              <w:ind w:left="1134" w:hanging="1134"/>
              <w:jc w:val="both"/>
              <w:rPr>
                <w:rFonts w:asciiTheme="minorHAnsi" w:eastAsia="Times New Roman" w:hAnsiTheme="minorHAnsi" w:cstheme="minorHAnsi"/>
              </w:rPr>
            </w:pPr>
          </w:p>
          <w:p w:rsidR="00F63936" w:rsidRPr="00A11B78" w:rsidRDefault="00F63936" w:rsidP="00080A6F">
            <w:pPr>
              <w:ind w:left="1134" w:hanging="1134"/>
              <w:jc w:val="both"/>
              <w:outlineLvl w:val="2"/>
              <w:rPr>
                <w:rFonts w:asciiTheme="minorHAnsi" w:eastAsia="Times New Roman" w:hAnsiTheme="minorHAnsi" w:cstheme="minorHAnsi"/>
                <w:strike/>
              </w:rPr>
            </w:pPr>
            <w:r w:rsidRPr="00A11B78">
              <w:rPr>
                <w:rFonts w:asciiTheme="minorHAnsi" w:eastAsia="Times New Roman" w:hAnsiTheme="minorHAnsi" w:cstheme="minorHAnsi"/>
              </w:rPr>
              <w:t xml:space="preserve">2.28.2D.2 </w:t>
            </w:r>
            <w:r w:rsidRPr="00A11B78">
              <w:rPr>
                <w:rFonts w:asciiTheme="minorHAnsi" w:eastAsia="Times New Roman" w:hAnsiTheme="minorHAnsi" w:cstheme="minorHAnsi"/>
              </w:rPr>
              <w:tab/>
            </w:r>
            <w:r w:rsidRPr="00A11B78">
              <w:rPr>
                <w:rFonts w:asciiTheme="minorHAnsi" w:hAnsiTheme="minorHAnsi" w:cstheme="minorHAnsi"/>
              </w:rPr>
              <w:t>the</w:t>
            </w:r>
            <w:r w:rsidRPr="00A11B78">
              <w:rPr>
                <w:rFonts w:asciiTheme="minorHAnsi" w:eastAsia="Times New Roman" w:hAnsiTheme="minorHAnsi" w:cstheme="minorHAnsi"/>
              </w:rPr>
              <w:t xml:space="preserve"> resigning Clearing Member has no open positions in any Contract other than positions acquired in relation to an event of default occurring during the Notice Period, by way of:</w:t>
            </w:r>
          </w:p>
          <w:p w:rsidR="00F63936" w:rsidRPr="00A11B78" w:rsidRDefault="00F63936" w:rsidP="00080A6F">
            <w:pPr>
              <w:jc w:val="both"/>
              <w:rPr>
                <w:rFonts w:asciiTheme="minorHAnsi" w:eastAsia="Times New Roman" w:hAnsiTheme="minorHAnsi" w:cstheme="minorHAnsi"/>
                <w:color w:val="222222"/>
              </w:rPr>
            </w:pPr>
          </w:p>
          <w:p w:rsidR="00F63936" w:rsidRPr="00FC42F1" w:rsidRDefault="00F63936" w:rsidP="00080A6F">
            <w:pPr>
              <w:ind w:left="1418" w:hanging="300"/>
              <w:jc w:val="both"/>
              <w:rPr>
                <w:rFonts w:asciiTheme="minorHAnsi" w:eastAsia="Times New Roman" w:hAnsiTheme="minorHAnsi" w:cstheme="minorHAnsi"/>
                <w:strike/>
                <w:color w:val="008000"/>
              </w:rPr>
            </w:pPr>
            <w:r w:rsidRPr="00A11B78">
              <w:rPr>
                <w:rFonts w:asciiTheme="minorHAnsi" w:eastAsia="Times New Roman" w:hAnsiTheme="minorHAnsi" w:cstheme="minorHAnsi"/>
              </w:rPr>
              <w:t xml:space="preserve">a. </w:t>
            </w:r>
            <w:r w:rsidRPr="00A11B78">
              <w:rPr>
                <w:rStyle w:val="me"/>
                <w:rFonts w:asciiTheme="minorHAnsi" w:hAnsiTheme="minorHAnsi" w:cstheme="minorHAnsi"/>
              </w:rPr>
              <w:t>an</w:t>
            </w:r>
            <w:r w:rsidRPr="00A11B78">
              <w:rPr>
                <w:rFonts w:asciiTheme="minorHAnsi" w:eastAsia="Times New Roman" w:hAnsiTheme="minorHAnsi" w:cstheme="minorHAnsi"/>
              </w:rPr>
              <w:t xml:space="preserve"> auction pursuant to Rule 7A.02.1.5.b</w:t>
            </w:r>
            <w:r w:rsidRPr="00080A6F">
              <w:rPr>
                <w:rFonts w:asciiTheme="minorHAnsi" w:eastAsia="Times New Roman" w:hAnsiTheme="minorHAnsi" w:cstheme="minorHAnsi"/>
                <w:color w:val="008000"/>
                <w:highlight w:val="cyan"/>
                <w:u w:val="single"/>
                <w:rPrChange w:id="2" w:author="Singapore Exchange Limited" w:date="2014-06-25T16:33:00Z">
                  <w:rPr>
                    <w:rFonts w:asciiTheme="minorHAnsi" w:eastAsia="Times New Roman" w:hAnsiTheme="minorHAnsi" w:cstheme="minorHAnsi"/>
                    <w:color w:val="008000"/>
                    <w:u w:val="single"/>
                  </w:rPr>
                </w:rPrChange>
              </w:rPr>
              <w:t>.</w:t>
            </w:r>
            <w:r w:rsidRPr="00080A6F">
              <w:rPr>
                <w:rFonts w:asciiTheme="minorHAnsi" w:eastAsia="Times New Roman" w:hAnsiTheme="minorHAnsi" w:cstheme="minorHAnsi"/>
                <w:strike/>
                <w:color w:val="008000"/>
                <w:highlight w:val="cyan"/>
                <w:rPrChange w:id="3" w:author="Singapore Exchange Limited" w:date="2014-06-25T16:33:00Z">
                  <w:rPr>
                    <w:rFonts w:asciiTheme="minorHAnsi" w:eastAsia="Times New Roman" w:hAnsiTheme="minorHAnsi" w:cstheme="minorHAnsi"/>
                    <w:strike/>
                    <w:color w:val="008000"/>
                  </w:rPr>
                </w:rPrChange>
              </w:rPr>
              <w:t>; or</w:t>
            </w:r>
          </w:p>
          <w:p w:rsidR="00F63936" w:rsidRPr="00A11B78" w:rsidRDefault="00F63936" w:rsidP="00080A6F">
            <w:pPr>
              <w:ind w:left="1418"/>
              <w:jc w:val="both"/>
              <w:rPr>
                <w:rFonts w:asciiTheme="minorHAnsi" w:eastAsia="Times New Roman" w:hAnsiTheme="minorHAnsi" w:cstheme="minorHAnsi"/>
                <w:strike/>
                <w:color w:val="FF0000"/>
              </w:rPr>
            </w:pPr>
          </w:p>
          <w:p w:rsidR="00F63936" w:rsidRPr="00A11B78" w:rsidRDefault="00F63936" w:rsidP="00080A6F">
            <w:pPr>
              <w:ind w:left="1418" w:hanging="300"/>
              <w:jc w:val="both"/>
              <w:rPr>
                <w:rFonts w:asciiTheme="minorHAnsi" w:eastAsia="Times New Roman" w:hAnsiTheme="minorHAnsi" w:cstheme="minorHAnsi"/>
                <w:strike/>
                <w:color w:val="FF0000"/>
              </w:rPr>
            </w:pPr>
            <w:proofErr w:type="gramStart"/>
            <w:r w:rsidRPr="00A11B78">
              <w:rPr>
                <w:rFonts w:asciiTheme="minorHAnsi" w:eastAsia="Times New Roman" w:hAnsiTheme="minorHAnsi" w:cstheme="minorHAnsi"/>
              </w:rPr>
              <w:t>b</w:t>
            </w:r>
            <w:proofErr w:type="gramEnd"/>
            <w:r w:rsidRPr="00A11B78">
              <w:rPr>
                <w:rFonts w:asciiTheme="minorHAnsi" w:eastAsia="Times New Roman" w:hAnsiTheme="minorHAnsi" w:cstheme="minorHAnsi"/>
              </w:rPr>
              <w:t xml:space="preserve">. </w:t>
            </w:r>
            <w:r w:rsidRPr="00FC42F1">
              <w:rPr>
                <w:rFonts w:asciiTheme="minorHAnsi" w:eastAsia="Times New Roman" w:hAnsiTheme="minorHAnsi" w:cstheme="minorHAnsi"/>
                <w:strike/>
                <w:color w:val="008000"/>
              </w:rPr>
              <w:t xml:space="preserve">an assignment and transfer of residual OTCF Contracts pursuant to </w:t>
            </w:r>
            <w:hyperlink r:id="rId10" w:tgtFrame="_blank" w:history="1">
              <w:r w:rsidRPr="00FC42F1">
                <w:rPr>
                  <w:rFonts w:asciiTheme="minorHAnsi" w:eastAsia="Times New Roman" w:hAnsiTheme="minorHAnsi" w:cstheme="minorHAnsi"/>
                  <w:strike/>
                  <w:color w:val="008000"/>
                </w:rPr>
                <w:t>Rule 7A.02.1.5.c</w:t>
              </w:r>
            </w:hyperlink>
            <w:r w:rsidRPr="00FC42F1">
              <w:rPr>
                <w:rFonts w:asciiTheme="minorHAnsi" w:eastAsia="Times New Roman" w:hAnsiTheme="minorHAnsi" w:cstheme="minorHAnsi"/>
                <w:strike/>
                <w:color w:val="008000"/>
              </w:rPr>
              <w:t>.</w:t>
            </w:r>
            <w:r w:rsidRPr="00FC42F1">
              <w:rPr>
                <w:rFonts w:asciiTheme="minorHAnsi" w:eastAsia="Times New Roman" w:hAnsiTheme="minorHAnsi" w:cstheme="minorHAnsi"/>
                <w:color w:val="008000"/>
                <w:u w:val="single"/>
              </w:rPr>
              <w:t xml:space="preserve"> [This rule has been deleted]</w:t>
            </w:r>
          </w:p>
          <w:p w:rsidR="00F63936" w:rsidRPr="00294DE7" w:rsidRDefault="00F63936" w:rsidP="00080A6F">
            <w:pPr>
              <w:jc w:val="both"/>
              <w:rPr>
                <w:rFonts w:asciiTheme="minorHAnsi" w:hAnsiTheme="minorHAnsi" w:cstheme="minorHAnsi"/>
              </w:rPr>
            </w:pPr>
          </w:p>
        </w:tc>
      </w:tr>
      <w:tr w:rsidR="00F63936" w:rsidRPr="00A11B78" w:rsidTr="00502D34">
        <w:trPr>
          <w:trHeight w:val="485"/>
        </w:trPr>
        <w:tc>
          <w:tcPr>
            <w:tcW w:w="5000" w:type="pct"/>
            <w:tcBorders>
              <w:top w:val="single" w:sz="4" w:space="0" w:color="auto"/>
            </w:tcBorders>
            <w:shd w:val="clear" w:color="auto" w:fill="92D050"/>
          </w:tcPr>
          <w:p w:rsidR="00F63936" w:rsidRPr="00A11B78" w:rsidRDefault="00F63936" w:rsidP="00080A6F">
            <w:pPr>
              <w:jc w:val="both"/>
              <w:rPr>
                <w:rFonts w:asciiTheme="minorHAnsi" w:hAnsiTheme="minorHAnsi" w:cstheme="minorHAnsi"/>
                <w:b/>
                <w:u w:val="single"/>
                <w:lang w:val="en-GB"/>
              </w:rPr>
            </w:pPr>
            <w:r w:rsidRPr="00A11B78">
              <w:rPr>
                <w:rFonts w:asciiTheme="minorHAnsi" w:hAnsiTheme="minorHAnsi" w:cstheme="minorHAnsi"/>
                <w:b/>
                <w:u w:val="single"/>
                <w:lang w:val="en-GB"/>
              </w:rPr>
              <w:t>CHAPTER 7A: SUSPENSION AND DEFAULT</w:t>
            </w:r>
          </w:p>
          <w:p w:rsidR="00F63936" w:rsidRPr="00A11B78" w:rsidRDefault="00F63936" w:rsidP="00080A6F">
            <w:pPr>
              <w:jc w:val="both"/>
              <w:rPr>
                <w:rFonts w:asciiTheme="minorHAnsi" w:hAnsiTheme="minorHAnsi" w:cstheme="minorHAnsi"/>
                <w:b/>
                <w:u w:val="single"/>
                <w:lang w:val="en-GB"/>
              </w:rPr>
            </w:pPr>
          </w:p>
        </w:tc>
      </w:tr>
      <w:tr w:rsidR="00F63936" w:rsidRPr="00A11B78" w:rsidTr="00502D34">
        <w:tc>
          <w:tcPr>
            <w:tcW w:w="5000" w:type="pct"/>
          </w:tcPr>
          <w:p w:rsidR="00F63936" w:rsidRPr="00A11B78" w:rsidRDefault="00F63936" w:rsidP="00080A6F">
            <w:pPr>
              <w:jc w:val="both"/>
              <w:rPr>
                <w:rStyle w:val="me"/>
                <w:rFonts w:asciiTheme="minorHAnsi" w:hAnsiTheme="minorHAnsi" w:cstheme="minorHAnsi"/>
                <w:b/>
                <w:bCs/>
              </w:rPr>
            </w:pPr>
            <w:r w:rsidRPr="00A11B78">
              <w:rPr>
                <w:rFonts w:asciiTheme="minorHAnsi" w:hAnsiTheme="minorHAnsi" w:cstheme="minorHAnsi"/>
                <w:b/>
                <w:bCs/>
              </w:rPr>
              <w:t xml:space="preserve">7A.01A </w:t>
            </w:r>
            <w:r w:rsidRPr="00A11B78">
              <w:rPr>
                <w:rStyle w:val="me"/>
                <w:rFonts w:asciiTheme="minorHAnsi" w:hAnsiTheme="minorHAnsi" w:cstheme="minorHAnsi"/>
                <w:b/>
                <w:bCs/>
              </w:rPr>
              <w:t>Events of Default</w:t>
            </w:r>
          </w:p>
          <w:p w:rsidR="00F63936" w:rsidRPr="00A11B78" w:rsidRDefault="00F63936" w:rsidP="00080A6F">
            <w:pPr>
              <w:jc w:val="both"/>
              <w:rPr>
                <w:rFonts w:asciiTheme="minorHAnsi" w:hAnsiTheme="minorHAnsi" w:cstheme="minorHAnsi"/>
                <w:b/>
                <w:u w:val="single"/>
                <w:lang w:val="en-GB"/>
              </w:rPr>
            </w:pPr>
          </w:p>
        </w:tc>
      </w:tr>
      <w:tr w:rsidR="00F63936" w:rsidRPr="00A11B78" w:rsidTr="00502D34">
        <w:tc>
          <w:tcPr>
            <w:tcW w:w="5000" w:type="pct"/>
          </w:tcPr>
          <w:p w:rsidR="00F63936" w:rsidRPr="00A11B78" w:rsidRDefault="00F63936" w:rsidP="00080A6F">
            <w:pPr>
              <w:tabs>
                <w:tab w:val="left" w:pos="1289"/>
              </w:tabs>
              <w:outlineLvl w:val="2"/>
              <w:rPr>
                <w:rFonts w:asciiTheme="minorHAnsi" w:hAnsiTheme="minorHAnsi" w:cstheme="minorHAnsi"/>
                <w:b/>
                <w:bCs/>
              </w:rPr>
            </w:pPr>
            <w:r w:rsidRPr="00A11B78">
              <w:rPr>
                <w:rFonts w:asciiTheme="minorHAnsi" w:hAnsiTheme="minorHAnsi" w:cstheme="minorHAnsi"/>
                <w:b/>
                <w:bCs/>
              </w:rPr>
              <w:t>7A.01A.1</w:t>
            </w:r>
          </w:p>
          <w:p w:rsidR="00F63936" w:rsidRPr="00A11B78" w:rsidRDefault="00F63936" w:rsidP="00080A6F">
            <w:pPr>
              <w:tabs>
                <w:tab w:val="left" w:pos="1289"/>
              </w:tabs>
              <w:outlineLvl w:val="2"/>
              <w:rPr>
                <w:rFonts w:asciiTheme="minorHAnsi" w:hAnsiTheme="minorHAnsi" w:cstheme="minorHAnsi"/>
                <w:b/>
                <w:bCs/>
              </w:rPr>
            </w:pPr>
          </w:p>
        </w:tc>
      </w:tr>
      <w:tr w:rsidR="00F63936" w:rsidRPr="00A11B78" w:rsidTr="00502D34">
        <w:tc>
          <w:tcPr>
            <w:tcW w:w="5000" w:type="pct"/>
          </w:tcPr>
          <w:p w:rsidR="00F63936" w:rsidRPr="00A11B78" w:rsidRDefault="00F63936" w:rsidP="00080A6F">
            <w:pPr>
              <w:tabs>
                <w:tab w:val="left" w:pos="1289"/>
              </w:tabs>
              <w:outlineLvl w:val="2"/>
              <w:rPr>
                <w:rFonts w:asciiTheme="minorHAnsi" w:hAnsiTheme="minorHAnsi" w:cstheme="minorHAnsi"/>
              </w:rPr>
            </w:pPr>
            <w:r w:rsidRPr="00A11B78">
              <w:rPr>
                <w:rStyle w:val="me"/>
                <w:rFonts w:asciiTheme="minorHAnsi" w:hAnsiTheme="minorHAnsi" w:cstheme="minorHAnsi"/>
              </w:rPr>
              <w:t>On the occurrence of any of the following events, or if the Clearing House in its discretion determines that any of the following events has occurred, the Clearing House may declare an event of default:—</w:t>
            </w:r>
          </w:p>
          <w:p w:rsidR="00F63936" w:rsidRPr="00A11B78" w:rsidRDefault="00F63936" w:rsidP="00080A6F">
            <w:pPr>
              <w:ind w:left="720" w:hanging="300"/>
              <w:jc w:val="both"/>
              <w:rPr>
                <w:rStyle w:val="me"/>
                <w:rFonts w:asciiTheme="minorHAnsi" w:hAnsiTheme="minorHAnsi" w:cstheme="minorHAnsi"/>
              </w:rPr>
            </w:pPr>
          </w:p>
          <w:p w:rsidR="00F63936" w:rsidRPr="00A11B78" w:rsidRDefault="00F63936" w:rsidP="00080A6F">
            <w:pPr>
              <w:ind w:left="567" w:hanging="567"/>
              <w:jc w:val="both"/>
              <w:rPr>
                <w:rFonts w:asciiTheme="minorHAnsi" w:hAnsiTheme="minorHAnsi" w:cstheme="minorHAnsi"/>
              </w:rPr>
            </w:pPr>
            <w:r w:rsidRPr="00A11B78">
              <w:rPr>
                <w:rStyle w:val="me"/>
                <w:rFonts w:asciiTheme="minorHAnsi" w:hAnsiTheme="minorHAnsi" w:cstheme="minorHAnsi"/>
              </w:rPr>
              <w:t xml:space="preserve">a. </w:t>
            </w:r>
            <w:r w:rsidRPr="00A11B78">
              <w:rPr>
                <w:rStyle w:val="me"/>
                <w:rFonts w:asciiTheme="minorHAnsi" w:hAnsiTheme="minorHAnsi" w:cstheme="minorHAnsi"/>
              </w:rPr>
              <w:tab/>
              <w:t>the insufficiency of a Clearing Member's Collateral to discharge such Clearing Member's obligations to the Clearing House; or</w:t>
            </w:r>
          </w:p>
          <w:p w:rsidR="00F63936" w:rsidRPr="00A11B78" w:rsidRDefault="00F63936" w:rsidP="00080A6F">
            <w:pPr>
              <w:ind w:left="567" w:hanging="567"/>
              <w:jc w:val="both"/>
              <w:rPr>
                <w:rStyle w:val="me"/>
                <w:rFonts w:asciiTheme="minorHAnsi" w:hAnsiTheme="minorHAnsi" w:cstheme="minorHAnsi"/>
              </w:rPr>
            </w:pPr>
          </w:p>
          <w:p w:rsidR="00F63936" w:rsidRPr="00A11B78" w:rsidRDefault="00F63936" w:rsidP="00080A6F">
            <w:pPr>
              <w:ind w:left="567" w:hanging="567"/>
              <w:jc w:val="both"/>
              <w:rPr>
                <w:rFonts w:asciiTheme="minorHAnsi" w:hAnsiTheme="minorHAnsi" w:cstheme="minorHAnsi"/>
              </w:rPr>
            </w:pPr>
            <w:r w:rsidRPr="00A11B78">
              <w:rPr>
                <w:rStyle w:val="me"/>
                <w:rFonts w:asciiTheme="minorHAnsi" w:hAnsiTheme="minorHAnsi" w:cstheme="minorHAnsi"/>
              </w:rPr>
              <w:t xml:space="preserve">b. </w:t>
            </w:r>
            <w:r w:rsidRPr="00A11B78">
              <w:rPr>
                <w:rStyle w:val="me"/>
                <w:rFonts w:asciiTheme="minorHAnsi" w:hAnsiTheme="minorHAnsi" w:cstheme="minorHAnsi"/>
              </w:rPr>
              <w:tab/>
              <w:t>the insufficiency of the Collateral of any other Relevant Market, including a Participating Market, available to the Clearing House to fully meet such other Relevant Market's and/or its clearing house's obligations to the Clearing House; or</w:t>
            </w:r>
          </w:p>
          <w:p w:rsidR="00F63936" w:rsidRPr="00A11B78" w:rsidRDefault="00F63936" w:rsidP="00080A6F">
            <w:pPr>
              <w:ind w:left="567" w:hanging="567"/>
              <w:jc w:val="both"/>
              <w:rPr>
                <w:rStyle w:val="me"/>
                <w:rFonts w:asciiTheme="minorHAnsi" w:hAnsiTheme="minorHAnsi" w:cstheme="minorHAnsi"/>
              </w:rPr>
            </w:pPr>
          </w:p>
          <w:p w:rsidR="00F63936" w:rsidRPr="00A11B78" w:rsidRDefault="00F63936" w:rsidP="00080A6F">
            <w:pPr>
              <w:ind w:left="567" w:hanging="567"/>
              <w:jc w:val="both"/>
              <w:rPr>
                <w:rFonts w:asciiTheme="minorHAnsi" w:hAnsiTheme="minorHAnsi" w:cstheme="minorHAnsi"/>
              </w:rPr>
            </w:pPr>
            <w:r w:rsidRPr="00A11B78">
              <w:rPr>
                <w:rStyle w:val="me"/>
                <w:rFonts w:asciiTheme="minorHAnsi" w:hAnsiTheme="minorHAnsi" w:cstheme="minorHAnsi"/>
              </w:rPr>
              <w:lastRenderedPageBreak/>
              <w:t xml:space="preserve">c. </w:t>
            </w:r>
            <w:r w:rsidRPr="00A11B78">
              <w:rPr>
                <w:rStyle w:val="me"/>
                <w:rFonts w:asciiTheme="minorHAnsi" w:hAnsiTheme="minorHAnsi" w:cstheme="minorHAnsi"/>
              </w:rPr>
              <w:tab/>
              <w:t xml:space="preserve">the insolvency of a Clearing Member (as determined by </w:t>
            </w:r>
            <w:r w:rsidRPr="00A11B78">
              <w:rPr>
                <w:rFonts w:asciiTheme="minorHAnsi" w:hAnsiTheme="minorHAnsi" w:cstheme="minorHAnsi"/>
              </w:rPr>
              <w:t>Rule 7A.01.3</w:t>
            </w:r>
            <w:r w:rsidRPr="00A11B78">
              <w:rPr>
                <w:rStyle w:val="me"/>
                <w:rFonts w:asciiTheme="minorHAnsi" w:hAnsiTheme="minorHAnsi" w:cstheme="minorHAnsi"/>
              </w:rPr>
              <w:t xml:space="preserve">), any other Relevant Market which clears the opposite side of any Contract, including a Participating Market, and/or its clearing house or any depository (as defined in </w:t>
            </w:r>
            <w:r w:rsidRPr="00A11B78">
              <w:rPr>
                <w:rFonts w:asciiTheme="minorHAnsi" w:hAnsiTheme="minorHAnsi" w:cstheme="minorHAnsi"/>
              </w:rPr>
              <w:t>Rule 2.35.4</w:t>
            </w:r>
            <w:r w:rsidRPr="00A11B78">
              <w:rPr>
                <w:rStyle w:val="me"/>
                <w:rFonts w:asciiTheme="minorHAnsi" w:hAnsiTheme="minorHAnsi" w:cstheme="minorHAnsi"/>
              </w:rPr>
              <w:t>); or</w:t>
            </w:r>
          </w:p>
          <w:p w:rsidR="00F63936" w:rsidRPr="00A11B78" w:rsidRDefault="00F63936" w:rsidP="00080A6F">
            <w:pPr>
              <w:ind w:left="567" w:hanging="567"/>
              <w:jc w:val="both"/>
              <w:rPr>
                <w:rStyle w:val="me"/>
                <w:rFonts w:asciiTheme="minorHAnsi" w:hAnsiTheme="minorHAnsi" w:cstheme="minorHAnsi"/>
              </w:rPr>
            </w:pPr>
          </w:p>
          <w:p w:rsidR="00F63936" w:rsidRPr="00A11B78" w:rsidRDefault="00F63936" w:rsidP="00080A6F">
            <w:pPr>
              <w:ind w:left="567" w:hanging="567"/>
              <w:jc w:val="both"/>
              <w:rPr>
                <w:rFonts w:asciiTheme="minorHAnsi" w:hAnsiTheme="minorHAnsi" w:cstheme="minorHAnsi"/>
              </w:rPr>
            </w:pPr>
            <w:proofErr w:type="gramStart"/>
            <w:r w:rsidRPr="00A11B78">
              <w:rPr>
                <w:rStyle w:val="me"/>
                <w:rFonts w:asciiTheme="minorHAnsi" w:hAnsiTheme="minorHAnsi" w:cstheme="minorHAnsi"/>
              </w:rPr>
              <w:t>d</w:t>
            </w:r>
            <w:proofErr w:type="gramEnd"/>
            <w:r w:rsidRPr="00A11B78">
              <w:rPr>
                <w:rStyle w:val="me"/>
                <w:rFonts w:asciiTheme="minorHAnsi" w:hAnsiTheme="minorHAnsi" w:cstheme="minorHAnsi"/>
              </w:rPr>
              <w:t xml:space="preserve">. </w:t>
            </w:r>
            <w:r w:rsidRPr="00A11B78">
              <w:rPr>
                <w:rStyle w:val="me"/>
                <w:rFonts w:asciiTheme="minorHAnsi" w:hAnsiTheme="minorHAnsi" w:cstheme="minorHAnsi"/>
              </w:rPr>
              <w:tab/>
              <w:t>conversion, theft, breach of trust, embezzlement, or any other similar cause, caused or suffered by or in connection with a Clearing Member.</w:t>
            </w:r>
          </w:p>
          <w:p w:rsidR="00F63936" w:rsidRPr="00A11B78" w:rsidRDefault="00F63936" w:rsidP="00080A6F">
            <w:pPr>
              <w:jc w:val="both"/>
              <w:rPr>
                <w:rFonts w:asciiTheme="minorHAnsi" w:hAnsiTheme="minorHAnsi" w:cstheme="minorHAnsi"/>
                <w:b/>
                <w:bCs/>
              </w:rPr>
            </w:pPr>
          </w:p>
        </w:tc>
      </w:tr>
      <w:tr w:rsidR="00F63936" w:rsidRPr="00294DE7" w:rsidTr="00502D34">
        <w:tc>
          <w:tcPr>
            <w:tcW w:w="5000" w:type="pct"/>
          </w:tcPr>
          <w:p w:rsidR="00F63936" w:rsidRDefault="00F63936" w:rsidP="00080A6F">
            <w:pPr>
              <w:jc w:val="both"/>
              <w:outlineLvl w:val="2"/>
              <w:rPr>
                <w:rFonts w:asciiTheme="minorHAnsi" w:eastAsiaTheme="minorEastAsia" w:hAnsiTheme="minorHAnsi" w:cstheme="minorHAnsi"/>
                <w:b/>
                <w:color w:val="008000"/>
                <w:u w:val="single"/>
                <w:lang w:eastAsia="en-US"/>
              </w:rPr>
            </w:pPr>
            <w:r w:rsidRPr="00A11B78">
              <w:rPr>
                <w:rFonts w:asciiTheme="minorHAnsi" w:eastAsia="Times New Roman" w:hAnsiTheme="minorHAnsi" w:cstheme="minorHAnsi"/>
                <w:b/>
                <w:bCs/>
              </w:rPr>
              <w:lastRenderedPageBreak/>
              <w:t xml:space="preserve">7A.01A.2 </w:t>
            </w:r>
            <w:r w:rsidRPr="004E6597">
              <w:rPr>
                <w:rFonts w:asciiTheme="minorHAnsi" w:eastAsiaTheme="minorEastAsia" w:hAnsiTheme="minorHAnsi" w:cstheme="minorHAnsi"/>
                <w:b/>
                <w:color w:val="008000"/>
                <w:u w:val="single"/>
                <w:lang w:eastAsia="en-US"/>
              </w:rPr>
              <w:t>Clearing Fund Loss Allocation Mechanism</w:t>
            </w:r>
          </w:p>
          <w:p w:rsidR="004F163A" w:rsidRPr="00294DE7" w:rsidRDefault="004F163A" w:rsidP="00080A6F">
            <w:pPr>
              <w:jc w:val="both"/>
              <w:outlineLvl w:val="2"/>
              <w:rPr>
                <w:rFonts w:asciiTheme="minorHAnsi" w:hAnsiTheme="minorHAnsi" w:cstheme="minorHAnsi"/>
                <w:lang w:val="en-GB"/>
              </w:rPr>
            </w:pPr>
          </w:p>
        </w:tc>
      </w:tr>
      <w:tr w:rsidR="00F63936" w:rsidRPr="00294DE7" w:rsidTr="00502D34">
        <w:tc>
          <w:tcPr>
            <w:tcW w:w="5000" w:type="pct"/>
          </w:tcPr>
          <w:p w:rsidR="00F63936" w:rsidRPr="00510CC4" w:rsidRDefault="00F63936" w:rsidP="00080A6F">
            <w:pPr>
              <w:pStyle w:val="NormalWeb"/>
              <w:spacing w:before="0" w:beforeAutospacing="0" w:after="0" w:afterAutospacing="0"/>
              <w:jc w:val="both"/>
              <w:rPr>
                <w:rFonts w:asciiTheme="minorHAnsi" w:hAnsiTheme="minorHAnsi" w:cstheme="minorHAnsi"/>
                <w:sz w:val="22"/>
                <w:szCs w:val="22"/>
              </w:rPr>
            </w:pPr>
            <w:r w:rsidRPr="00A11B78">
              <w:rPr>
                <w:rFonts w:asciiTheme="minorHAnsi" w:hAnsiTheme="minorHAnsi" w:cstheme="minorHAnsi"/>
                <w:color w:val="222222"/>
                <w:sz w:val="22"/>
                <w:szCs w:val="22"/>
              </w:rPr>
              <w:t xml:space="preserve">Subject to </w:t>
            </w:r>
            <w:r w:rsidRPr="007363E8">
              <w:rPr>
                <w:rFonts w:asciiTheme="minorHAnsi" w:hAnsiTheme="minorHAnsi" w:cstheme="minorHAnsi"/>
                <w:color w:val="222222"/>
                <w:sz w:val="22"/>
                <w:szCs w:val="22"/>
              </w:rPr>
              <w:t>Rule 7A.06.6.</w:t>
            </w:r>
            <w:r w:rsidRPr="001354EC">
              <w:rPr>
                <w:rFonts w:asciiTheme="minorHAnsi" w:hAnsiTheme="minorHAnsi" w:cstheme="minorHAnsi"/>
                <w:color w:val="222222"/>
                <w:sz w:val="22"/>
                <w:szCs w:val="22"/>
              </w:rPr>
              <w:t>4</w:t>
            </w:r>
            <w:r w:rsidRPr="001354EC">
              <w:rPr>
                <w:rFonts w:asciiTheme="minorHAnsi" w:hAnsiTheme="minorHAnsi" w:cstheme="minorHAnsi"/>
                <w:color w:val="222222"/>
                <w:sz w:val="22"/>
                <w:szCs w:val="22"/>
                <w:lang w:eastAsia="zh-SG"/>
              </w:rPr>
              <w:t xml:space="preserve"> </w:t>
            </w:r>
            <w:r w:rsidRPr="004E6597">
              <w:rPr>
                <w:rFonts w:asciiTheme="minorHAnsi" w:eastAsia="Times New Roman" w:hAnsiTheme="minorHAnsi" w:cstheme="minorHAnsi"/>
                <w:color w:val="008000"/>
                <w:sz w:val="22"/>
                <w:szCs w:val="22"/>
                <w:u w:val="single"/>
                <w:lang w:eastAsia="zh-CN"/>
              </w:rPr>
              <w:t>(Use of the Clearing Fund in Respect of Events of Default Occurring Within a Multiple Default Period)</w:t>
            </w:r>
            <w:r w:rsidRPr="004E6597">
              <w:rPr>
                <w:rFonts w:asciiTheme="minorHAnsi" w:hAnsiTheme="minorHAnsi" w:cstheme="minorHAnsi"/>
                <w:color w:val="008000"/>
                <w:sz w:val="22"/>
                <w:szCs w:val="22"/>
                <w:u w:val="single"/>
              </w:rPr>
              <w:t xml:space="preserve">  and Rule 7A.01B (Clearing Fund Loss Allocation Mechanism for Default in OTCF Contracts),</w:t>
            </w:r>
            <w:r w:rsidRPr="004E6597">
              <w:rPr>
                <w:rFonts w:asciiTheme="minorHAnsi" w:hAnsiTheme="minorHAnsi" w:cstheme="minorHAnsi"/>
                <w:color w:val="008000"/>
                <w:sz w:val="22"/>
                <w:szCs w:val="22"/>
              </w:rPr>
              <w:t xml:space="preserve"> </w:t>
            </w:r>
            <w:r w:rsidRPr="001354EC">
              <w:rPr>
                <w:rFonts w:asciiTheme="minorHAnsi" w:hAnsiTheme="minorHAnsi" w:cstheme="minorHAnsi"/>
                <w:sz w:val="22"/>
                <w:szCs w:val="22"/>
              </w:rPr>
              <w:t>and provided that the defaulted Clearing Member's Collateral deposited with or provided to</w:t>
            </w:r>
            <w:r w:rsidRPr="00510CC4">
              <w:rPr>
                <w:rFonts w:asciiTheme="minorHAnsi" w:hAnsiTheme="minorHAnsi" w:cstheme="minorHAnsi"/>
                <w:sz w:val="22"/>
                <w:szCs w:val="22"/>
              </w:rPr>
              <w:t xml:space="preserve"> SGX-DC has been fully applied in accordance with Rule 7A.05.01, any loss suffered by the Clearing House arising from or in connection with an event of default shall be met and made good promptly by the use and application of funds from the following sources (collectively known as the "Clearing Fund") in the order of priority hereafter listed, with each source of funds to be completely exhausted, subject to the limitations contained therein, before the next source is applied:—</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294DE7" w:rsidTr="00502D34">
        <w:tc>
          <w:tcPr>
            <w:tcW w:w="5000" w:type="pct"/>
          </w:tcPr>
          <w:p w:rsidR="00F63936" w:rsidRPr="00A11B78" w:rsidRDefault="00F63936" w:rsidP="00080A6F">
            <w:pPr>
              <w:ind w:left="567" w:hanging="567"/>
              <w:jc w:val="both"/>
              <w:rPr>
                <w:rFonts w:asciiTheme="minorHAnsi" w:eastAsia="Times New Roman" w:hAnsiTheme="minorHAnsi" w:cstheme="minorHAnsi"/>
                <w:color w:val="FF0000"/>
                <w:u w:val="single"/>
                <w:lang w:eastAsia="zh-SG"/>
              </w:rPr>
            </w:pPr>
            <w:r w:rsidRPr="00A11B78">
              <w:rPr>
                <w:rFonts w:asciiTheme="minorHAnsi" w:hAnsiTheme="minorHAnsi" w:cstheme="minorHAnsi"/>
                <w:color w:val="222222"/>
              </w:rPr>
              <w:t xml:space="preserve">a. </w:t>
            </w:r>
            <w:r w:rsidRPr="00A11B78">
              <w:rPr>
                <w:rFonts w:asciiTheme="minorHAnsi" w:hAnsiTheme="minorHAnsi" w:cstheme="minorHAnsi"/>
                <w:color w:val="222222"/>
              </w:rPr>
              <w:tab/>
            </w:r>
            <w:r w:rsidRPr="00A11B78">
              <w:rPr>
                <w:rStyle w:val="me"/>
                <w:rFonts w:asciiTheme="minorHAnsi" w:hAnsiTheme="minorHAnsi" w:cstheme="minorHAnsi"/>
              </w:rPr>
              <w:t>Clearing</w:t>
            </w:r>
            <w:r w:rsidRPr="00A11B78">
              <w:rPr>
                <w:rFonts w:asciiTheme="minorHAnsi" w:hAnsiTheme="minorHAnsi" w:cstheme="minorHAnsi"/>
                <w:color w:val="222222"/>
              </w:rPr>
              <w:t xml:space="preserve"> House </w:t>
            </w:r>
            <w:r w:rsidRPr="00F92007">
              <w:rPr>
                <w:rFonts w:asciiTheme="minorHAnsi" w:eastAsia="Arial Unicode MS" w:hAnsiTheme="minorHAnsi" w:cstheme="minorHAnsi"/>
                <w:color w:val="008000"/>
                <w:u w:val="single"/>
              </w:rPr>
              <w:t xml:space="preserve">First Loss </w:t>
            </w:r>
            <w:r w:rsidRPr="00A11B78">
              <w:rPr>
                <w:rFonts w:asciiTheme="minorHAnsi" w:hAnsiTheme="minorHAnsi" w:cstheme="minorHAnsi"/>
                <w:color w:val="222222"/>
              </w:rPr>
              <w:t>Contribution</w:t>
            </w:r>
            <w:r w:rsidRPr="00F92007">
              <w:rPr>
                <w:rFonts w:asciiTheme="minorHAnsi" w:eastAsia="Times New Roman" w:hAnsiTheme="minorHAnsi" w:cstheme="minorHAnsi"/>
                <w:color w:val="008000"/>
                <w:u w:val="single"/>
              </w:rPr>
              <w:t xml:space="preserve">. The losses in each Contract Class in which the default has occurred will be met with that part of the Clearing House First Loss Contribution that is apportioned to that Contract Class. If the </w:t>
            </w:r>
            <w:r w:rsidRPr="00F92007">
              <w:rPr>
                <w:rStyle w:val="me"/>
                <w:rFonts w:asciiTheme="minorHAnsi" w:hAnsiTheme="minorHAnsi" w:cstheme="minorHAnsi"/>
                <w:color w:val="008000"/>
                <w:u w:val="single"/>
              </w:rPr>
              <w:t>Clearing</w:t>
            </w:r>
            <w:r w:rsidRPr="00F92007">
              <w:rPr>
                <w:rFonts w:asciiTheme="minorHAnsi" w:hAnsiTheme="minorHAnsi" w:cstheme="minorHAnsi"/>
                <w:color w:val="008000"/>
                <w:u w:val="single"/>
              </w:rPr>
              <w:t xml:space="preserve"> House </w:t>
            </w:r>
            <w:r w:rsidRPr="00F92007">
              <w:rPr>
                <w:rFonts w:asciiTheme="minorHAnsi" w:eastAsia="Arial Unicode MS" w:hAnsiTheme="minorHAnsi" w:cstheme="minorHAnsi"/>
                <w:color w:val="008000"/>
                <w:u w:val="single"/>
              </w:rPr>
              <w:t xml:space="preserve">First Loss </w:t>
            </w:r>
            <w:r w:rsidRPr="00F92007">
              <w:rPr>
                <w:rFonts w:asciiTheme="minorHAnsi" w:hAnsiTheme="minorHAnsi" w:cstheme="minorHAnsi"/>
                <w:color w:val="008000"/>
                <w:u w:val="single"/>
              </w:rPr>
              <w:t>Contribution</w:t>
            </w:r>
            <w:r w:rsidRPr="00F92007">
              <w:rPr>
                <w:rFonts w:asciiTheme="minorHAnsi" w:eastAsia="Times New Roman" w:hAnsiTheme="minorHAnsi" w:cstheme="minorHAnsi"/>
                <w:color w:val="008000"/>
                <w:u w:val="single"/>
              </w:rPr>
              <w:t xml:space="preserve"> apportioned to a particular Contract Class is not exhausted, the unexhausted funds will be used and applied to meet any losses that may remain in the other Contract </w:t>
            </w:r>
            <w:proofErr w:type="gramStart"/>
            <w:r w:rsidRPr="00F92007">
              <w:rPr>
                <w:rFonts w:asciiTheme="minorHAnsi" w:eastAsia="Times New Roman" w:hAnsiTheme="minorHAnsi" w:cstheme="minorHAnsi"/>
                <w:color w:val="008000"/>
                <w:u w:val="single"/>
              </w:rPr>
              <w:t>Class(</w:t>
            </w:r>
            <w:proofErr w:type="spellStart"/>
            <w:proofErr w:type="gramEnd"/>
            <w:r w:rsidRPr="00F92007">
              <w:rPr>
                <w:rFonts w:asciiTheme="minorHAnsi" w:eastAsia="Times New Roman" w:hAnsiTheme="minorHAnsi" w:cstheme="minorHAnsi"/>
                <w:color w:val="008000"/>
                <w:u w:val="single"/>
              </w:rPr>
              <w:t>es</w:t>
            </w:r>
            <w:proofErr w:type="spellEnd"/>
            <w:r w:rsidRPr="00F92007">
              <w:rPr>
                <w:rFonts w:asciiTheme="minorHAnsi" w:eastAsia="Times New Roman" w:hAnsiTheme="minorHAnsi" w:cstheme="minorHAnsi"/>
                <w:color w:val="008000"/>
                <w:u w:val="single"/>
              </w:rPr>
              <w:t xml:space="preserve">), after the </w:t>
            </w:r>
            <w:r w:rsidRPr="00F92007">
              <w:rPr>
                <w:rStyle w:val="me"/>
                <w:rFonts w:asciiTheme="minorHAnsi" w:hAnsiTheme="minorHAnsi" w:cstheme="minorHAnsi"/>
                <w:color w:val="008000"/>
                <w:u w:val="single"/>
              </w:rPr>
              <w:t>Clearing</w:t>
            </w:r>
            <w:r w:rsidRPr="00F92007">
              <w:rPr>
                <w:rFonts w:asciiTheme="minorHAnsi" w:hAnsiTheme="minorHAnsi" w:cstheme="minorHAnsi"/>
                <w:color w:val="008000"/>
                <w:u w:val="single"/>
              </w:rPr>
              <w:t xml:space="preserve"> House </w:t>
            </w:r>
            <w:r w:rsidRPr="00F92007">
              <w:rPr>
                <w:rFonts w:asciiTheme="minorHAnsi" w:eastAsia="Arial Unicode MS" w:hAnsiTheme="minorHAnsi" w:cstheme="minorHAnsi"/>
                <w:color w:val="008000"/>
                <w:u w:val="single"/>
              </w:rPr>
              <w:t xml:space="preserve">First Loss </w:t>
            </w:r>
            <w:r w:rsidRPr="00F92007">
              <w:rPr>
                <w:rFonts w:asciiTheme="minorHAnsi" w:hAnsiTheme="minorHAnsi" w:cstheme="minorHAnsi"/>
                <w:color w:val="008000"/>
                <w:u w:val="single"/>
              </w:rPr>
              <w:t>Contribution</w:t>
            </w:r>
            <w:r w:rsidRPr="00F92007">
              <w:rPr>
                <w:rFonts w:asciiTheme="minorHAnsi" w:eastAsia="Times New Roman" w:hAnsiTheme="minorHAnsi" w:cstheme="minorHAnsi"/>
                <w:color w:val="008000"/>
                <w:u w:val="single"/>
              </w:rPr>
              <w:t xml:space="preserve"> apportioned to those other Contract Class(</w:t>
            </w:r>
            <w:proofErr w:type="spellStart"/>
            <w:r w:rsidRPr="00F92007">
              <w:rPr>
                <w:rFonts w:asciiTheme="minorHAnsi" w:eastAsia="Times New Roman" w:hAnsiTheme="minorHAnsi" w:cstheme="minorHAnsi"/>
                <w:color w:val="008000"/>
                <w:u w:val="single"/>
              </w:rPr>
              <w:t>es</w:t>
            </w:r>
            <w:proofErr w:type="spellEnd"/>
            <w:r w:rsidRPr="00F92007">
              <w:rPr>
                <w:rFonts w:asciiTheme="minorHAnsi" w:eastAsia="Times New Roman" w:hAnsiTheme="minorHAnsi" w:cstheme="minorHAnsi"/>
                <w:color w:val="008000"/>
                <w:u w:val="single"/>
              </w:rPr>
              <w:t>) have been applied and exhausted</w:t>
            </w:r>
            <w:r w:rsidRPr="00F92007">
              <w:rPr>
                <w:rFonts w:asciiTheme="minorHAnsi" w:hAnsiTheme="minorHAnsi" w:cstheme="minorHAnsi"/>
                <w:color w:val="008000"/>
              </w:rPr>
              <w:t xml:space="preserve">. </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294DE7" w:rsidTr="00502D34">
        <w:tc>
          <w:tcPr>
            <w:tcW w:w="5000" w:type="pct"/>
          </w:tcPr>
          <w:p w:rsidR="00F63936" w:rsidRPr="00A1077F" w:rsidRDefault="00F63936" w:rsidP="00080A6F">
            <w:pPr>
              <w:ind w:left="567" w:hanging="567"/>
              <w:jc w:val="both"/>
              <w:rPr>
                <w:rFonts w:asciiTheme="minorHAnsi" w:eastAsia="Times New Roman" w:hAnsiTheme="minorHAnsi" w:cstheme="minorHAnsi"/>
                <w:color w:val="008000"/>
                <w:u w:val="single"/>
              </w:rPr>
            </w:pPr>
            <w:r w:rsidRPr="00A11B78">
              <w:rPr>
                <w:rFonts w:asciiTheme="minorHAnsi" w:hAnsiTheme="minorHAnsi" w:cstheme="minorHAnsi"/>
              </w:rPr>
              <w:t xml:space="preserve">b. </w:t>
            </w:r>
            <w:r w:rsidRPr="00A11B78">
              <w:rPr>
                <w:rFonts w:asciiTheme="minorHAnsi" w:hAnsiTheme="minorHAnsi" w:cstheme="minorHAnsi"/>
              </w:rPr>
              <w:tab/>
            </w:r>
            <w:r w:rsidRPr="00EF14D0">
              <w:rPr>
                <w:rStyle w:val="me"/>
                <w:rFonts w:asciiTheme="minorHAnsi" w:hAnsiTheme="minorHAnsi" w:cstheme="minorHAnsi"/>
              </w:rPr>
              <w:t>Security</w:t>
            </w:r>
            <w:r w:rsidRPr="00EF14D0">
              <w:rPr>
                <w:rFonts w:asciiTheme="minorHAnsi" w:hAnsiTheme="minorHAnsi" w:cstheme="minorHAnsi"/>
              </w:rPr>
              <w:t xml:space="preserve"> </w:t>
            </w:r>
            <w:r w:rsidRPr="00375759">
              <w:rPr>
                <w:rFonts w:asciiTheme="minorHAnsi" w:hAnsiTheme="minorHAnsi" w:cstheme="minorHAnsi"/>
              </w:rPr>
              <w:t xml:space="preserve">Deposits of </w:t>
            </w:r>
            <w:r w:rsidRPr="00A1077F">
              <w:rPr>
                <w:rFonts w:asciiTheme="minorHAnsi" w:hAnsiTheme="minorHAnsi" w:cstheme="minorHAnsi"/>
                <w:color w:val="008000"/>
                <w:u w:val="single"/>
              </w:rPr>
              <w:t xml:space="preserve">those </w:t>
            </w:r>
            <w:r w:rsidRPr="00375759">
              <w:rPr>
                <w:rFonts w:asciiTheme="minorHAnsi" w:hAnsiTheme="minorHAnsi" w:cstheme="minorHAnsi"/>
              </w:rPr>
              <w:t>Clearing Members</w:t>
            </w:r>
            <w:r w:rsidRPr="00A1077F">
              <w:rPr>
                <w:rFonts w:asciiTheme="minorHAnsi" w:eastAsia="Arial Unicode MS" w:hAnsiTheme="minorHAnsi" w:cstheme="minorHAnsi"/>
                <w:color w:val="008000"/>
                <w:u w:val="single"/>
              </w:rPr>
              <w:t>,</w:t>
            </w:r>
            <w:r w:rsidRPr="00A1077F">
              <w:rPr>
                <w:rFonts w:asciiTheme="minorHAnsi" w:hAnsiTheme="minorHAnsi" w:cstheme="minorHAnsi"/>
                <w:color w:val="008000"/>
              </w:rPr>
              <w:t xml:space="preserve"> </w:t>
            </w:r>
            <w:r w:rsidRPr="00A1077F">
              <w:rPr>
                <w:rFonts w:asciiTheme="minorHAnsi" w:eastAsia="Times New Roman" w:hAnsiTheme="minorHAnsi" w:cstheme="minorHAnsi"/>
                <w:strike/>
                <w:color w:val="008000"/>
              </w:rPr>
              <w:t>(</w:t>
            </w:r>
            <w:r w:rsidRPr="00375759">
              <w:rPr>
                <w:rFonts w:asciiTheme="minorHAnsi" w:hAnsiTheme="minorHAnsi" w:cstheme="minorHAnsi"/>
              </w:rPr>
              <w:t>excluding any Clearing Member who is insolvent or deemed to be insolvent</w:t>
            </w:r>
            <w:r w:rsidRPr="00A1077F">
              <w:rPr>
                <w:rFonts w:asciiTheme="minorHAnsi" w:eastAsia="Arial Unicode MS" w:hAnsiTheme="minorHAnsi" w:cstheme="minorHAnsi"/>
                <w:color w:val="008000"/>
                <w:u w:val="single"/>
              </w:rPr>
              <w:t>,</w:t>
            </w:r>
            <w:r w:rsidRPr="00A1077F">
              <w:rPr>
                <w:rFonts w:asciiTheme="minorHAnsi" w:eastAsia="Times New Roman" w:hAnsiTheme="minorHAnsi" w:cstheme="minorHAnsi"/>
                <w:strike/>
                <w:color w:val="008000"/>
              </w:rPr>
              <w:t>)</w:t>
            </w:r>
            <w:r w:rsidRPr="00A1077F">
              <w:rPr>
                <w:rFonts w:asciiTheme="minorHAnsi" w:hAnsiTheme="minorHAnsi" w:cstheme="minorHAnsi"/>
                <w:color w:val="008000"/>
              </w:rPr>
              <w:t xml:space="preserve"> </w:t>
            </w:r>
            <w:r w:rsidRPr="00A1077F">
              <w:rPr>
                <w:rFonts w:asciiTheme="minorHAnsi" w:hAnsiTheme="minorHAnsi" w:cstheme="minorHAnsi"/>
                <w:color w:val="008000"/>
                <w:u w:val="single"/>
              </w:rPr>
              <w:t xml:space="preserve">which have been </w:t>
            </w:r>
            <w:r w:rsidRPr="00A1077F">
              <w:rPr>
                <w:rFonts w:asciiTheme="minorHAnsi" w:hAnsiTheme="minorHAnsi" w:cstheme="minorHAnsi"/>
                <w:strike/>
                <w:color w:val="008000"/>
              </w:rPr>
              <w:t xml:space="preserve">where each Clearing Member </w:t>
            </w:r>
            <w:r w:rsidRPr="00A1077F">
              <w:rPr>
                <w:rFonts w:asciiTheme="minorHAnsi" w:hAnsiTheme="minorHAnsi" w:cstheme="minorHAnsi"/>
                <w:color w:val="008000"/>
                <w:u w:val="single"/>
              </w:rPr>
              <w:t xml:space="preserve">active in any of the Contract Classes in which the default has occurred. A Clearing Member  is active in a Contract Class if it has </w:t>
            </w:r>
            <w:r w:rsidRPr="00A1077F">
              <w:rPr>
                <w:rFonts w:asciiTheme="minorHAnsi" w:hAnsiTheme="minorHAnsi" w:cstheme="minorHAnsi"/>
                <w:strike/>
                <w:color w:val="008000"/>
              </w:rPr>
              <w:t>had</w:t>
            </w:r>
            <w:r w:rsidRPr="00A1077F">
              <w:rPr>
                <w:rFonts w:asciiTheme="minorHAnsi" w:hAnsiTheme="minorHAnsi" w:cstheme="minorHAnsi"/>
                <w:color w:val="008000"/>
              </w:rPr>
              <w:t xml:space="preserve">: </w:t>
            </w:r>
          </w:p>
          <w:p w:rsidR="00F63936" w:rsidRPr="00375759" w:rsidRDefault="00F63936" w:rsidP="00080A6F">
            <w:pPr>
              <w:ind w:left="1440" w:hanging="360"/>
              <w:jc w:val="both"/>
              <w:rPr>
                <w:rFonts w:asciiTheme="minorHAnsi" w:hAnsiTheme="minorHAnsi" w:cstheme="minorHAnsi"/>
              </w:rPr>
            </w:pPr>
          </w:p>
          <w:p w:rsidR="00F63936" w:rsidRPr="00A11B78" w:rsidRDefault="00F63936" w:rsidP="00080A6F">
            <w:pPr>
              <w:ind w:left="1134" w:hanging="567"/>
              <w:jc w:val="both"/>
              <w:rPr>
                <w:rFonts w:asciiTheme="minorHAnsi" w:hAnsiTheme="minorHAnsi" w:cstheme="minorHAnsi"/>
              </w:rPr>
            </w:pPr>
            <w:r w:rsidRPr="00375759">
              <w:rPr>
                <w:rFonts w:asciiTheme="minorHAnsi" w:hAnsiTheme="minorHAnsi" w:cstheme="minorHAnsi"/>
              </w:rPr>
              <w:t xml:space="preserve">i. </w:t>
            </w:r>
            <w:r w:rsidRPr="00375759">
              <w:rPr>
                <w:rFonts w:asciiTheme="minorHAnsi" w:hAnsiTheme="minorHAnsi" w:cstheme="minorHAnsi"/>
              </w:rPr>
              <w:tab/>
              <w:t xml:space="preserve">cleared Contracts belonging to </w:t>
            </w:r>
            <w:r w:rsidRPr="00A1077F">
              <w:rPr>
                <w:rFonts w:asciiTheme="minorHAnsi" w:hAnsiTheme="minorHAnsi" w:cstheme="minorHAnsi"/>
                <w:strike/>
                <w:color w:val="008000"/>
              </w:rPr>
              <w:t xml:space="preserve">the </w:t>
            </w:r>
            <w:r w:rsidRPr="00A1077F">
              <w:rPr>
                <w:rFonts w:asciiTheme="minorHAnsi" w:hAnsiTheme="minorHAnsi" w:cstheme="minorHAnsi"/>
                <w:color w:val="008000"/>
                <w:u w:val="single"/>
              </w:rPr>
              <w:t>that</w:t>
            </w:r>
            <w:r w:rsidRPr="00A1077F">
              <w:rPr>
                <w:rFonts w:asciiTheme="minorHAnsi" w:hAnsiTheme="minorHAnsi" w:cstheme="minorHAnsi"/>
                <w:color w:val="008000"/>
              </w:rPr>
              <w:t xml:space="preserve"> </w:t>
            </w:r>
            <w:r w:rsidRPr="00375759">
              <w:rPr>
                <w:rFonts w:asciiTheme="minorHAnsi" w:hAnsiTheme="minorHAnsi" w:cstheme="minorHAnsi"/>
              </w:rPr>
              <w:t>Contract Class</w:t>
            </w:r>
            <w:r>
              <w:rPr>
                <w:rFonts w:asciiTheme="minorHAnsi" w:hAnsiTheme="minorHAnsi" w:cstheme="minorHAnsi"/>
              </w:rPr>
              <w:t xml:space="preserve"> </w:t>
            </w:r>
            <w:r w:rsidRPr="00A1077F">
              <w:rPr>
                <w:rFonts w:asciiTheme="minorHAnsi" w:hAnsiTheme="minorHAnsi" w:cstheme="minorHAnsi"/>
                <w:strike/>
                <w:color w:val="008000"/>
              </w:rPr>
              <w:t>in which the event of default occurred,</w:t>
            </w:r>
            <w:r w:rsidRPr="00375759">
              <w:rPr>
                <w:rFonts w:asciiTheme="minorHAnsi" w:hAnsiTheme="minorHAnsi" w:cstheme="minorHAnsi"/>
                <w:color w:val="FF0000"/>
              </w:rPr>
              <w:t xml:space="preserve"> </w:t>
            </w:r>
            <w:r w:rsidRPr="00375759">
              <w:rPr>
                <w:rFonts w:asciiTheme="minorHAnsi" w:hAnsiTheme="minorHAnsi" w:cstheme="minorHAnsi"/>
              </w:rPr>
              <w:t xml:space="preserve">during the </w:t>
            </w:r>
            <w:r w:rsidRPr="00A1077F">
              <w:rPr>
                <w:rFonts w:asciiTheme="minorHAnsi" w:hAnsiTheme="minorHAnsi" w:cstheme="minorHAnsi"/>
                <w:strike/>
                <w:color w:val="008000"/>
              </w:rPr>
              <w:t xml:space="preserve">six (6) month period preceding the day the event of default was declared by the Clearing House </w:t>
            </w:r>
            <w:r w:rsidRPr="00A1077F">
              <w:rPr>
                <w:rFonts w:asciiTheme="minorHAnsi" w:hAnsiTheme="minorHAnsi" w:cstheme="minorHAnsi"/>
                <w:color w:val="008000"/>
                <w:u w:val="single"/>
              </w:rPr>
              <w:t>Relevant Period</w:t>
            </w:r>
            <w:r w:rsidRPr="00A1077F">
              <w:rPr>
                <w:rFonts w:asciiTheme="minorHAnsi" w:hAnsiTheme="minorHAnsi" w:cstheme="minorHAnsi"/>
                <w:color w:val="008000"/>
              </w:rPr>
              <w:t xml:space="preserve">; </w:t>
            </w:r>
            <w:r w:rsidRPr="00375759">
              <w:rPr>
                <w:rFonts w:asciiTheme="minorHAnsi" w:hAnsiTheme="minorHAnsi" w:cstheme="minorHAnsi"/>
              </w:rPr>
              <w:t>or</w:t>
            </w:r>
          </w:p>
          <w:p w:rsidR="00F63936" w:rsidRPr="00A11B78" w:rsidRDefault="00F63936" w:rsidP="00080A6F">
            <w:pPr>
              <w:ind w:left="1134" w:hanging="567"/>
              <w:jc w:val="both"/>
              <w:rPr>
                <w:rFonts w:asciiTheme="minorHAnsi" w:hAnsiTheme="minorHAnsi" w:cstheme="minorHAnsi"/>
              </w:rPr>
            </w:pPr>
          </w:p>
          <w:p w:rsidR="00F63936" w:rsidRPr="00A11B78" w:rsidRDefault="00F63936" w:rsidP="00080A6F">
            <w:pPr>
              <w:ind w:left="1134" w:hanging="567"/>
              <w:jc w:val="both"/>
              <w:rPr>
                <w:rFonts w:asciiTheme="minorHAnsi" w:hAnsiTheme="minorHAnsi" w:cstheme="minorHAnsi"/>
              </w:rPr>
            </w:pPr>
            <w:r w:rsidRPr="00A11B78">
              <w:rPr>
                <w:rFonts w:asciiTheme="minorHAnsi" w:hAnsiTheme="minorHAnsi" w:cstheme="minorHAnsi"/>
              </w:rPr>
              <w:t xml:space="preserve">ii. </w:t>
            </w:r>
            <w:r w:rsidRPr="00A11B78">
              <w:rPr>
                <w:rFonts w:asciiTheme="minorHAnsi" w:hAnsiTheme="minorHAnsi" w:cstheme="minorHAnsi"/>
              </w:rPr>
              <w:tab/>
            </w:r>
            <w:r w:rsidRPr="00F12FBA">
              <w:rPr>
                <w:rFonts w:asciiTheme="minorHAnsi" w:hAnsiTheme="minorHAnsi" w:cstheme="minorHAnsi"/>
                <w:color w:val="008000"/>
                <w:u w:val="single"/>
              </w:rPr>
              <w:t>had</w:t>
            </w:r>
            <w:r w:rsidRPr="00F12FBA">
              <w:rPr>
                <w:rFonts w:asciiTheme="minorHAnsi" w:hAnsiTheme="minorHAnsi" w:cstheme="minorHAnsi"/>
                <w:color w:val="008000"/>
              </w:rPr>
              <w:t xml:space="preserve"> </w:t>
            </w:r>
            <w:r w:rsidRPr="00A11B78">
              <w:rPr>
                <w:rFonts w:asciiTheme="minorHAnsi" w:hAnsiTheme="minorHAnsi" w:cstheme="minorHAnsi"/>
              </w:rPr>
              <w:t xml:space="preserve">an open commitment in Contracts belonging to </w:t>
            </w:r>
            <w:r w:rsidRPr="005B5F87">
              <w:rPr>
                <w:rFonts w:asciiTheme="minorHAnsi" w:hAnsiTheme="minorHAnsi" w:cstheme="minorHAnsi"/>
                <w:color w:val="008000"/>
                <w:u w:val="single"/>
              </w:rPr>
              <w:t xml:space="preserve">that </w:t>
            </w:r>
            <w:r w:rsidRPr="005B5F87">
              <w:rPr>
                <w:rFonts w:asciiTheme="minorHAnsi" w:hAnsiTheme="minorHAnsi" w:cstheme="minorHAnsi"/>
                <w:strike/>
                <w:color w:val="008000"/>
              </w:rPr>
              <w:t>the same</w:t>
            </w:r>
            <w:r w:rsidRPr="005B5F87">
              <w:rPr>
                <w:rFonts w:asciiTheme="minorHAnsi" w:hAnsiTheme="minorHAnsi" w:cstheme="minorHAnsi"/>
                <w:color w:val="008000"/>
              </w:rPr>
              <w:t xml:space="preserve"> </w:t>
            </w:r>
            <w:r w:rsidRPr="00A11B78">
              <w:rPr>
                <w:rFonts w:asciiTheme="minorHAnsi" w:hAnsiTheme="minorHAnsi" w:cstheme="minorHAnsi"/>
              </w:rPr>
              <w:t>Contract Class</w:t>
            </w:r>
            <w:r w:rsidRPr="005B5F87">
              <w:rPr>
                <w:rFonts w:asciiTheme="minorHAnsi" w:hAnsiTheme="minorHAnsi" w:cstheme="minorHAnsi"/>
                <w:strike/>
                <w:color w:val="008000"/>
              </w:rPr>
              <w:t xml:space="preserve"> in which the event of default occurred,</w:t>
            </w:r>
            <w:r w:rsidRPr="00A11B78">
              <w:rPr>
                <w:rFonts w:asciiTheme="minorHAnsi" w:hAnsiTheme="minorHAnsi" w:cstheme="minorHAnsi"/>
                <w:color w:val="FF0000"/>
              </w:rPr>
              <w:t xml:space="preserve"> </w:t>
            </w:r>
            <w:r w:rsidRPr="00A11B78">
              <w:rPr>
                <w:rFonts w:asciiTheme="minorHAnsi" w:hAnsiTheme="minorHAnsi" w:cstheme="minorHAnsi"/>
              </w:rPr>
              <w:t xml:space="preserve">during the </w:t>
            </w:r>
            <w:r w:rsidRPr="005B5F87">
              <w:rPr>
                <w:rFonts w:asciiTheme="minorHAnsi" w:hAnsiTheme="minorHAnsi" w:cstheme="minorHAnsi"/>
                <w:strike/>
                <w:color w:val="008000"/>
              </w:rPr>
              <w:t>six (6) month period preceding the day the event of default was declared by the Clearing House (with the periods at Rules 7A.01A.2.b.i and 7A.01A.2.b.ii collectively referred to as the "</w:t>
            </w:r>
            <w:r w:rsidRPr="00A11B78">
              <w:rPr>
                <w:rFonts w:asciiTheme="minorHAnsi" w:hAnsiTheme="minorHAnsi" w:cstheme="minorHAnsi"/>
              </w:rPr>
              <w:t>Relevant Period</w:t>
            </w:r>
            <w:r w:rsidRPr="005B5F87">
              <w:rPr>
                <w:rFonts w:asciiTheme="minorHAnsi" w:hAnsiTheme="minorHAnsi" w:cstheme="minorHAnsi"/>
                <w:strike/>
                <w:color w:val="008000"/>
              </w:rPr>
              <w:t>s")</w:t>
            </w:r>
            <w:r w:rsidRPr="00A11B78">
              <w:rPr>
                <w:rFonts w:asciiTheme="minorHAnsi" w:hAnsiTheme="minorHAnsi" w:cstheme="minorHAnsi"/>
              </w:rPr>
              <w:t xml:space="preserve">. </w:t>
            </w:r>
          </w:p>
          <w:p w:rsidR="00F63936" w:rsidRDefault="00F63936" w:rsidP="00080A6F">
            <w:pPr>
              <w:ind w:left="1080"/>
              <w:jc w:val="both"/>
              <w:rPr>
                <w:rFonts w:asciiTheme="minorHAnsi" w:eastAsia="Times New Roman" w:hAnsiTheme="minorHAnsi" w:cstheme="minorHAnsi"/>
                <w:color w:val="FF0000"/>
              </w:rPr>
            </w:pPr>
          </w:p>
          <w:p w:rsidR="00F63936" w:rsidRPr="00162D3C" w:rsidRDefault="00F63936" w:rsidP="00080A6F">
            <w:pPr>
              <w:ind w:left="567" w:hanging="567"/>
              <w:jc w:val="both"/>
              <w:rPr>
                <w:rFonts w:asciiTheme="minorHAnsi" w:eastAsia="Times New Roman" w:hAnsiTheme="minorHAnsi" w:cstheme="minorHAnsi"/>
                <w:color w:val="008000"/>
                <w:u w:val="single"/>
              </w:rPr>
            </w:pPr>
            <w:r w:rsidRPr="00370C63">
              <w:rPr>
                <w:rFonts w:asciiTheme="minorHAnsi" w:eastAsia="Times New Roman" w:hAnsiTheme="minorHAnsi" w:cstheme="minorHAnsi"/>
                <w:color w:val="000066"/>
              </w:rPr>
              <w:tab/>
            </w:r>
            <w:r w:rsidRPr="00162D3C">
              <w:rPr>
                <w:rFonts w:asciiTheme="minorHAnsi" w:eastAsia="Times New Roman" w:hAnsiTheme="minorHAnsi" w:cstheme="minorHAnsi"/>
                <w:color w:val="008000"/>
                <w:u w:val="single"/>
              </w:rPr>
              <w:t>A Clearing Member’s Security Deposit</w:t>
            </w:r>
            <w:r w:rsidRPr="00080A6F">
              <w:rPr>
                <w:rFonts w:asciiTheme="minorHAnsi" w:eastAsia="Times New Roman" w:hAnsiTheme="minorHAnsi" w:cstheme="minorHAnsi"/>
                <w:strike/>
                <w:color w:val="008000"/>
                <w:highlight w:val="cyan"/>
                <w:rPrChange w:id="4" w:author="Singapore Exchange Limited" w:date="2014-06-25T16:33:00Z">
                  <w:rPr>
                    <w:rFonts w:asciiTheme="minorHAnsi" w:eastAsia="Times New Roman" w:hAnsiTheme="minorHAnsi" w:cstheme="minorHAnsi"/>
                    <w:strike/>
                    <w:color w:val="008000"/>
                    <w:highlight w:val="yellow"/>
                  </w:rPr>
                </w:rPrChange>
              </w:rPr>
              <w:t>s</w:t>
            </w:r>
            <w:r w:rsidRPr="00162D3C">
              <w:rPr>
                <w:rFonts w:asciiTheme="minorHAnsi" w:eastAsia="Times New Roman" w:hAnsiTheme="minorHAnsi" w:cstheme="minorHAnsi"/>
                <w:color w:val="008000"/>
                <w:u w:val="single"/>
              </w:rPr>
              <w:t xml:space="preserve"> will be used under this Rule 7A.01A.2.b in respect of a Contract Class only if the Clearing Member has been active in that Contract Class. Further,</w:t>
            </w:r>
            <w:r w:rsidRPr="00162D3C">
              <w:rPr>
                <w:rFonts w:asciiTheme="minorHAnsi" w:eastAsia="Times New Roman" w:hAnsiTheme="minorHAnsi" w:cstheme="minorHAnsi"/>
                <w:color w:val="008000"/>
              </w:rPr>
              <w:t xml:space="preserve"> </w:t>
            </w:r>
            <w:r w:rsidRPr="00162D3C">
              <w:rPr>
                <w:rFonts w:asciiTheme="minorHAnsi" w:eastAsia="Times New Roman" w:hAnsiTheme="minorHAnsi" w:cstheme="minorHAnsi"/>
                <w:color w:val="008000"/>
                <w:u w:val="single"/>
              </w:rPr>
              <w:t>only that part of each such Cle</w:t>
            </w:r>
            <w:r w:rsidR="0045098E">
              <w:rPr>
                <w:rFonts w:asciiTheme="minorHAnsi" w:eastAsia="Times New Roman" w:hAnsiTheme="minorHAnsi" w:cstheme="minorHAnsi"/>
                <w:color w:val="008000"/>
                <w:u w:val="single"/>
              </w:rPr>
              <w:t>aring Member’s Security Deposit</w:t>
            </w:r>
            <w:r w:rsidR="0045098E" w:rsidRPr="00080A6F">
              <w:rPr>
                <w:rFonts w:asciiTheme="minorHAnsi" w:eastAsia="Times New Roman" w:hAnsiTheme="minorHAnsi" w:cstheme="minorHAnsi"/>
                <w:strike/>
                <w:color w:val="008000"/>
                <w:highlight w:val="cyan"/>
                <w:rPrChange w:id="5" w:author="Singapore Exchange Limited" w:date="2014-06-25T16:33:00Z">
                  <w:rPr>
                    <w:rFonts w:asciiTheme="minorHAnsi" w:eastAsia="Times New Roman" w:hAnsiTheme="minorHAnsi" w:cstheme="minorHAnsi"/>
                    <w:strike/>
                    <w:color w:val="008000"/>
                    <w:highlight w:val="yellow"/>
                  </w:rPr>
                </w:rPrChange>
              </w:rPr>
              <w:t>s</w:t>
            </w:r>
            <w:r w:rsidRPr="00162D3C">
              <w:rPr>
                <w:rFonts w:asciiTheme="minorHAnsi" w:eastAsia="Times New Roman" w:hAnsiTheme="minorHAnsi" w:cstheme="minorHAnsi"/>
                <w:color w:val="008000"/>
                <w:u w:val="single"/>
              </w:rPr>
              <w:t xml:space="preserve"> that has been apportioned to the Contract Class will be used in respect of the Contract Class. </w:t>
            </w:r>
          </w:p>
          <w:p w:rsidR="00F63936" w:rsidRPr="00162D3C" w:rsidRDefault="00F63936" w:rsidP="00080A6F">
            <w:pPr>
              <w:ind w:left="567" w:hanging="567"/>
              <w:jc w:val="both"/>
              <w:rPr>
                <w:rFonts w:asciiTheme="minorHAnsi" w:eastAsia="Times New Roman" w:hAnsiTheme="minorHAnsi" w:cstheme="minorHAnsi"/>
                <w:color w:val="008000"/>
              </w:rPr>
            </w:pPr>
          </w:p>
          <w:p w:rsidR="00F63936" w:rsidRPr="00944986" w:rsidRDefault="00F63936" w:rsidP="00080A6F">
            <w:pPr>
              <w:ind w:left="567" w:hanging="567"/>
              <w:jc w:val="both"/>
              <w:rPr>
                <w:rFonts w:asciiTheme="minorHAnsi" w:eastAsia="Times New Roman" w:hAnsiTheme="minorHAnsi" w:cstheme="minorHAnsi"/>
              </w:rPr>
            </w:pPr>
            <w:r w:rsidRPr="00162D3C">
              <w:rPr>
                <w:rFonts w:asciiTheme="minorHAnsi" w:eastAsia="Times New Roman" w:hAnsiTheme="minorHAnsi" w:cstheme="minorHAnsi"/>
                <w:color w:val="008000"/>
              </w:rPr>
              <w:tab/>
            </w:r>
            <w:r w:rsidRPr="00162D3C">
              <w:rPr>
                <w:rFonts w:asciiTheme="minorHAnsi" w:eastAsia="Times New Roman" w:hAnsiTheme="minorHAnsi" w:cstheme="minorHAnsi"/>
                <w:color w:val="008000"/>
                <w:u w:val="single"/>
              </w:rPr>
              <w:t xml:space="preserve">Save as provided in Rule </w:t>
            </w:r>
            <w:r w:rsidRPr="00162D3C">
              <w:rPr>
                <w:rFonts w:asciiTheme="minorHAnsi" w:hAnsiTheme="minorHAnsi" w:cstheme="minorHAnsi"/>
                <w:color w:val="008000"/>
                <w:u w:val="single"/>
              </w:rPr>
              <w:t>7A.01B</w:t>
            </w:r>
            <w:r w:rsidRPr="00162D3C">
              <w:rPr>
                <w:rFonts w:asciiTheme="minorHAnsi" w:eastAsia="Times New Roman" w:hAnsiTheme="minorHAnsi" w:cstheme="minorHAnsi"/>
                <w:color w:val="008000"/>
                <w:u w:val="single"/>
              </w:rPr>
              <w:t xml:space="preserve"> (Clearing Fund Loss Allocation Mechanism for Default in OTCF Contracts), </w:t>
            </w:r>
            <w:r w:rsidRPr="00162D3C">
              <w:rPr>
                <w:rFonts w:asciiTheme="minorHAnsi" w:eastAsia="Times New Roman" w:hAnsiTheme="minorHAnsi" w:cstheme="minorHAnsi"/>
                <w:strike/>
                <w:color w:val="008000"/>
              </w:rPr>
              <w:t>Such</w:t>
            </w:r>
            <w:r w:rsidRPr="00162D3C">
              <w:rPr>
                <w:rFonts w:asciiTheme="minorHAnsi" w:hAnsiTheme="minorHAnsi" w:cstheme="minorHAnsi"/>
                <w:strike/>
                <w:color w:val="008000"/>
              </w:rPr>
              <w:t xml:space="preserve"> </w:t>
            </w:r>
            <w:r w:rsidRPr="00162D3C">
              <w:rPr>
                <w:rFonts w:asciiTheme="minorHAnsi" w:eastAsia="Times New Roman" w:hAnsiTheme="minorHAnsi" w:cstheme="minorHAnsi"/>
                <w:color w:val="008000"/>
                <w:u w:val="single"/>
              </w:rPr>
              <w:t xml:space="preserve">a </w:t>
            </w:r>
            <w:r w:rsidRPr="00076623">
              <w:rPr>
                <w:rFonts w:asciiTheme="minorHAnsi" w:eastAsia="Times New Roman" w:hAnsiTheme="minorHAnsi" w:cstheme="minorHAnsi"/>
              </w:rPr>
              <w:t>Clearing Member</w:t>
            </w:r>
            <w:r w:rsidRPr="00162D3C">
              <w:rPr>
                <w:rFonts w:asciiTheme="minorHAnsi" w:eastAsia="Times New Roman" w:hAnsiTheme="minorHAnsi" w:cstheme="minorHAnsi"/>
                <w:color w:val="008000"/>
                <w:u w:val="single"/>
              </w:rPr>
              <w:t xml:space="preserve">’s liability </w:t>
            </w:r>
            <w:r w:rsidRPr="00162D3C">
              <w:rPr>
                <w:rFonts w:asciiTheme="minorHAnsi" w:eastAsia="Times New Roman" w:hAnsiTheme="minorHAnsi" w:cstheme="minorHAnsi"/>
                <w:strike/>
                <w:color w:val="008000"/>
              </w:rPr>
              <w:t xml:space="preserve">shall be liable </w:t>
            </w:r>
            <w:r w:rsidRPr="00076623">
              <w:rPr>
                <w:rFonts w:asciiTheme="minorHAnsi" w:eastAsia="Times New Roman" w:hAnsiTheme="minorHAnsi" w:cstheme="minorHAnsi"/>
              </w:rPr>
              <w:t>for</w:t>
            </w:r>
            <w:r w:rsidRPr="00375759">
              <w:rPr>
                <w:rFonts w:asciiTheme="minorHAnsi" w:eastAsia="Times New Roman" w:hAnsiTheme="minorHAnsi" w:cstheme="minorHAnsi"/>
              </w:rPr>
              <w:t xml:space="preserve"> the loss remaining </w:t>
            </w:r>
            <w:r w:rsidRPr="00162D3C">
              <w:rPr>
                <w:rFonts w:asciiTheme="minorHAnsi" w:eastAsia="Times New Roman" w:hAnsiTheme="minorHAnsi" w:cstheme="minorHAnsi"/>
                <w:color w:val="008000"/>
                <w:u w:val="single"/>
              </w:rPr>
              <w:t xml:space="preserve">in a </w:t>
            </w:r>
            <w:r w:rsidRPr="00162D3C">
              <w:rPr>
                <w:rFonts w:asciiTheme="minorHAnsi" w:eastAsia="Times New Roman" w:hAnsiTheme="minorHAnsi" w:cstheme="minorHAnsi"/>
                <w:bCs/>
                <w:color w:val="008000"/>
                <w:u w:val="single"/>
              </w:rPr>
              <w:t xml:space="preserve">Contract Class will be </w:t>
            </w:r>
            <w:r w:rsidRPr="00375759">
              <w:rPr>
                <w:rFonts w:asciiTheme="minorHAnsi" w:eastAsia="Times New Roman" w:hAnsiTheme="minorHAnsi" w:cstheme="minorHAnsi"/>
              </w:rPr>
              <w:t>on a pro-rata basis, calculated as the proportion of its Security Deposit requirement</w:t>
            </w:r>
            <w:r w:rsidRPr="00162D3C">
              <w:rPr>
                <w:rFonts w:asciiTheme="minorHAnsi" w:hAnsiTheme="minorHAnsi" w:cstheme="minorHAnsi"/>
                <w:color w:val="008000"/>
                <w:u w:val="single"/>
              </w:rPr>
              <w:t xml:space="preserve"> </w:t>
            </w:r>
            <w:r w:rsidRPr="00162D3C">
              <w:rPr>
                <w:rFonts w:asciiTheme="minorHAnsi" w:eastAsia="Times New Roman" w:hAnsiTheme="minorHAnsi" w:cstheme="minorHAnsi"/>
                <w:color w:val="008000"/>
                <w:u w:val="single"/>
              </w:rPr>
              <w:t xml:space="preserve">for that Contract Class, </w:t>
            </w:r>
            <w:r w:rsidRPr="00375759">
              <w:rPr>
                <w:rFonts w:asciiTheme="minorHAnsi" w:eastAsia="Times New Roman" w:hAnsiTheme="minorHAnsi" w:cstheme="minorHAnsi"/>
              </w:rPr>
              <w:t xml:space="preserve">relative to the aggregate Security Deposit requirement </w:t>
            </w:r>
            <w:r w:rsidRPr="00162D3C">
              <w:rPr>
                <w:rFonts w:asciiTheme="minorHAnsi" w:eastAsia="Times New Roman" w:hAnsiTheme="minorHAnsi" w:cstheme="minorHAnsi"/>
                <w:color w:val="008000"/>
                <w:u w:val="single"/>
              </w:rPr>
              <w:t>for that same Contract Class</w:t>
            </w:r>
            <w:r w:rsidRPr="00162D3C">
              <w:rPr>
                <w:rFonts w:asciiTheme="minorHAnsi" w:hAnsiTheme="minorHAnsi" w:cstheme="minorHAnsi"/>
                <w:color w:val="008000"/>
                <w:u w:val="single"/>
              </w:rPr>
              <w:t xml:space="preserve"> of all </w:t>
            </w:r>
            <w:r w:rsidRPr="00162D3C">
              <w:rPr>
                <w:rFonts w:asciiTheme="minorHAnsi" w:eastAsia="Times New Roman" w:hAnsiTheme="minorHAnsi" w:cstheme="minorHAnsi"/>
                <w:strike/>
                <w:color w:val="008000"/>
              </w:rPr>
              <w:t>for the category of</w:t>
            </w:r>
            <w:r w:rsidRPr="00370C63">
              <w:rPr>
                <w:rFonts w:asciiTheme="minorHAnsi" w:eastAsia="Times New Roman" w:hAnsiTheme="minorHAnsi" w:cstheme="minorHAnsi"/>
                <w:color w:val="000066"/>
              </w:rPr>
              <w:t xml:space="preserve"> </w:t>
            </w:r>
            <w:r w:rsidRPr="00375759">
              <w:rPr>
                <w:rFonts w:asciiTheme="minorHAnsi" w:eastAsia="Times New Roman" w:hAnsiTheme="minorHAnsi" w:cstheme="minorHAnsi"/>
              </w:rPr>
              <w:t xml:space="preserve">Clearing Members </w:t>
            </w:r>
            <w:r w:rsidRPr="00162D3C">
              <w:rPr>
                <w:rFonts w:asciiTheme="minorHAnsi" w:eastAsia="Times New Roman" w:hAnsiTheme="minorHAnsi" w:cstheme="minorHAnsi"/>
                <w:color w:val="008000"/>
                <w:u w:val="single"/>
              </w:rPr>
              <w:t xml:space="preserve">that are active in that Contract Class </w:t>
            </w:r>
            <w:r w:rsidRPr="00162D3C">
              <w:rPr>
                <w:rFonts w:asciiTheme="minorHAnsi" w:eastAsia="Times New Roman" w:hAnsiTheme="minorHAnsi" w:cstheme="minorHAnsi"/>
                <w:strike/>
                <w:color w:val="008000"/>
              </w:rPr>
              <w:t xml:space="preserve">referred to in this </w:t>
            </w:r>
            <w:hyperlink r:id="rId11" w:tgtFrame="_blank" w:history="1">
              <w:r w:rsidRPr="00162D3C">
                <w:rPr>
                  <w:rFonts w:asciiTheme="minorHAnsi" w:eastAsia="Times New Roman" w:hAnsiTheme="minorHAnsi" w:cstheme="minorHAnsi"/>
                  <w:strike/>
                  <w:color w:val="008000"/>
                </w:rPr>
                <w:t>Rule 7A.01A.5.2.b</w:t>
              </w:r>
            </w:hyperlink>
            <w:r w:rsidRPr="00375759">
              <w:rPr>
                <w:rFonts w:asciiTheme="minorHAnsi" w:eastAsia="Times New Roman" w:hAnsiTheme="minorHAnsi" w:cstheme="minorHAnsi"/>
              </w:rPr>
              <w:t>.</w:t>
            </w:r>
          </w:p>
          <w:p w:rsidR="00F63936" w:rsidRPr="00A11B78" w:rsidRDefault="00F63936" w:rsidP="00080A6F">
            <w:pPr>
              <w:ind w:left="567"/>
              <w:jc w:val="both"/>
              <w:rPr>
                <w:rFonts w:asciiTheme="minorHAnsi" w:hAnsiTheme="minorHAnsi" w:cstheme="minorHAnsi"/>
                <w:color w:val="0000FF"/>
                <w:u w:val="single"/>
              </w:rPr>
            </w:pPr>
          </w:p>
          <w:p w:rsidR="00F63936" w:rsidRPr="00527722" w:rsidRDefault="00F63936" w:rsidP="00080A6F">
            <w:pPr>
              <w:ind w:left="567"/>
              <w:jc w:val="both"/>
              <w:rPr>
                <w:rFonts w:asciiTheme="minorHAnsi" w:hAnsiTheme="minorHAnsi" w:cstheme="minorHAnsi"/>
                <w:color w:val="008000"/>
              </w:rPr>
            </w:pPr>
            <w:r w:rsidRPr="00527722">
              <w:rPr>
                <w:rFonts w:asciiTheme="minorHAnsi" w:hAnsiTheme="minorHAnsi" w:cstheme="minorHAnsi"/>
                <w:color w:val="008000"/>
                <w:u w:val="single"/>
              </w:rPr>
              <w:t xml:space="preserve">In the event that Security Deposits apportioned to a Contract Class are not exhausted pursuant to this Rule </w:t>
            </w:r>
            <w:r w:rsidRPr="00527722">
              <w:rPr>
                <w:rFonts w:asciiTheme="minorHAnsi" w:eastAsia="Times New Roman" w:hAnsiTheme="minorHAnsi" w:cstheme="minorHAnsi"/>
                <w:bCs/>
                <w:color w:val="008000"/>
                <w:u w:val="single"/>
              </w:rPr>
              <w:t>7A.01A.2.b</w:t>
            </w:r>
            <w:r w:rsidRPr="00527722">
              <w:rPr>
                <w:rFonts w:asciiTheme="minorHAnsi" w:hAnsiTheme="minorHAnsi" w:cstheme="minorHAnsi"/>
                <w:color w:val="008000"/>
                <w:u w:val="single"/>
              </w:rPr>
              <w:t xml:space="preserve">, the unexhausted funds will be used under Rule 7A.01A.2.d to meet any losses that may remain in any other Contract </w:t>
            </w:r>
            <w:proofErr w:type="gramStart"/>
            <w:r w:rsidRPr="00527722">
              <w:rPr>
                <w:rFonts w:asciiTheme="minorHAnsi" w:hAnsiTheme="minorHAnsi" w:cstheme="minorHAnsi"/>
                <w:color w:val="008000"/>
                <w:u w:val="single"/>
              </w:rPr>
              <w:t>Class(</w:t>
            </w:r>
            <w:proofErr w:type="spellStart"/>
            <w:proofErr w:type="gramEnd"/>
            <w:r w:rsidRPr="00527722">
              <w:rPr>
                <w:rFonts w:asciiTheme="minorHAnsi" w:hAnsiTheme="minorHAnsi" w:cstheme="minorHAnsi"/>
                <w:color w:val="008000"/>
                <w:u w:val="single"/>
              </w:rPr>
              <w:t>es</w:t>
            </w:r>
            <w:proofErr w:type="spellEnd"/>
            <w:r w:rsidRPr="00527722">
              <w:rPr>
                <w:rFonts w:asciiTheme="minorHAnsi" w:hAnsiTheme="minorHAnsi" w:cstheme="minorHAnsi"/>
                <w:color w:val="008000"/>
                <w:u w:val="single"/>
              </w:rPr>
              <w:t>) in which the event of default occurred.</w:t>
            </w:r>
          </w:p>
          <w:p w:rsidR="00F63936" w:rsidRPr="00A11B78" w:rsidRDefault="00F63936" w:rsidP="00080A6F">
            <w:pPr>
              <w:ind w:left="567"/>
              <w:jc w:val="both"/>
              <w:rPr>
                <w:rFonts w:asciiTheme="minorHAnsi" w:hAnsiTheme="minorHAnsi" w:cstheme="minorHAnsi"/>
                <w:strike/>
                <w:color w:val="FF0000"/>
                <w:u w:val="single"/>
              </w:rPr>
            </w:pPr>
          </w:p>
          <w:p w:rsidR="00F63936" w:rsidRPr="00294DE7" w:rsidRDefault="00F63936" w:rsidP="00080A6F">
            <w:pPr>
              <w:ind w:left="567"/>
              <w:jc w:val="both"/>
              <w:rPr>
                <w:rFonts w:asciiTheme="minorHAnsi" w:eastAsia="Arial Unicode MS" w:hAnsiTheme="minorHAnsi" w:cstheme="minorHAnsi"/>
                <w:lang w:eastAsia="en-US"/>
              </w:rPr>
            </w:pPr>
          </w:p>
        </w:tc>
      </w:tr>
      <w:tr w:rsidR="00F63936" w:rsidRPr="00294DE7" w:rsidTr="00502D34">
        <w:tc>
          <w:tcPr>
            <w:tcW w:w="5000" w:type="pct"/>
          </w:tcPr>
          <w:p w:rsidR="00F63936" w:rsidRPr="00375759" w:rsidRDefault="00F63936" w:rsidP="00080A6F">
            <w:pPr>
              <w:ind w:left="601" w:hanging="601"/>
              <w:jc w:val="both"/>
              <w:rPr>
                <w:rFonts w:asciiTheme="minorHAnsi" w:eastAsia="Times New Roman" w:hAnsiTheme="minorHAnsi" w:cstheme="minorHAnsi"/>
              </w:rPr>
            </w:pPr>
            <w:r w:rsidRPr="00A11B78">
              <w:rPr>
                <w:rFonts w:asciiTheme="minorHAnsi" w:hAnsiTheme="minorHAnsi" w:cstheme="minorHAnsi"/>
                <w:color w:val="222222"/>
              </w:rPr>
              <w:lastRenderedPageBreak/>
              <w:t xml:space="preserve">c. </w:t>
            </w:r>
            <w:r w:rsidRPr="00A11B78">
              <w:rPr>
                <w:rFonts w:asciiTheme="minorHAnsi" w:hAnsiTheme="minorHAnsi" w:cstheme="minorHAnsi"/>
                <w:color w:val="222222"/>
              </w:rPr>
              <w:tab/>
            </w:r>
            <w:r w:rsidRPr="00944986">
              <w:rPr>
                <w:rFonts w:asciiTheme="minorHAnsi" w:eastAsia="Times New Roman" w:hAnsiTheme="minorHAnsi" w:cstheme="minorHAnsi"/>
              </w:rPr>
              <w:t>Further Assessment Amounts</w:t>
            </w:r>
            <w:r>
              <w:rPr>
                <w:rFonts w:asciiTheme="minorHAnsi" w:eastAsia="Times New Roman" w:hAnsiTheme="minorHAnsi" w:cstheme="minorHAnsi"/>
                <w:color w:val="FF0000"/>
              </w:rPr>
              <w:t xml:space="preserve"> </w:t>
            </w:r>
            <w:r w:rsidRPr="00527722">
              <w:rPr>
                <w:rFonts w:asciiTheme="minorHAnsi" w:eastAsia="Times New Roman" w:hAnsiTheme="minorHAnsi" w:cstheme="minorHAnsi"/>
                <w:color w:val="008000"/>
                <w:u w:val="single"/>
              </w:rPr>
              <w:t>of those Clearing Members</w:t>
            </w:r>
            <w:r w:rsidRPr="00527722">
              <w:rPr>
                <w:rFonts w:asciiTheme="minorHAnsi" w:eastAsia="Arial Unicode MS" w:hAnsiTheme="minorHAnsi" w:cstheme="minorHAnsi"/>
                <w:color w:val="008000"/>
                <w:u w:val="single"/>
              </w:rPr>
              <w:t>,</w:t>
            </w:r>
            <w:r w:rsidRPr="00527722">
              <w:rPr>
                <w:rFonts w:asciiTheme="minorHAnsi" w:hAnsiTheme="minorHAnsi" w:cstheme="minorHAnsi"/>
                <w:color w:val="008000"/>
              </w:rPr>
              <w:t xml:space="preserve"> </w:t>
            </w:r>
            <w:r w:rsidRPr="00527722">
              <w:rPr>
                <w:rFonts w:asciiTheme="minorHAnsi" w:eastAsia="Times New Roman" w:hAnsiTheme="minorHAnsi" w:cstheme="minorHAnsi"/>
                <w:strike/>
                <w:color w:val="008000"/>
              </w:rPr>
              <w:t xml:space="preserve">(as prescribed under </w:t>
            </w:r>
            <w:hyperlink r:id="rId12" w:tgtFrame="_blank" w:history="1">
              <w:r w:rsidRPr="00527722">
                <w:rPr>
                  <w:rFonts w:asciiTheme="minorHAnsi" w:eastAsia="Times New Roman" w:hAnsiTheme="minorHAnsi" w:cstheme="minorHAnsi"/>
                  <w:strike/>
                  <w:color w:val="008000"/>
                </w:rPr>
                <w:t>Rule 7A.06.3</w:t>
              </w:r>
            </w:hyperlink>
            <w:r w:rsidRPr="00527722">
              <w:rPr>
                <w:rFonts w:asciiTheme="minorHAnsi" w:eastAsia="Times New Roman" w:hAnsiTheme="minorHAnsi" w:cstheme="minorHAnsi"/>
                <w:strike/>
                <w:color w:val="008000"/>
              </w:rPr>
              <w:t xml:space="preserve">, and </w:t>
            </w:r>
            <w:r w:rsidRPr="00375759">
              <w:rPr>
                <w:rFonts w:asciiTheme="minorHAnsi" w:eastAsia="Times New Roman" w:hAnsiTheme="minorHAnsi" w:cstheme="minorHAnsi"/>
              </w:rPr>
              <w:t>excluding any Clearing Member who is insolvent or deemed to be insolvent</w:t>
            </w:r>
            <w:r w:rsidRPr="00527722">
              <w:rPr>
                <w:rFonts w:asciiTheme="minorHAnsi" w:eastAsia="Times New Roman" w:hAnsiTheme="minorHAnsi" w:cstheme="minorHAnsi"/>
                <w:color w:val="008000"/>
                <w:u w:val="single"/>
              </w:rPr>
              <w:t>,</w:t>
            </w:r>
            <w:r w:rsidRPr="00527722">
              <w:rPr>
                <w:rFonts w:asciiTheme="minorHAnsi" w:eastAsia="Times New Roman" w:hAnsiTheme="minorHAnsi" w:cstheme="minorHAnsi"/>
                <w:strike/>
                <w:color w:val="008000"/>
              </w:rPr>
              <w:t>)</w:t>
            </w:r>
            <w:r w:rsidRPr="00527722">
              <w:rPr>
                <w:rFonts w:asciiTheme="minorHAnsi" w:eastAsia="Times New Roman" w:hAnsiTheme="minorHAnsi" w:cstheme="minorHAnsi"/>
                <w:color w:val="008000"/>
              </w:rPr>
              <w:t xml:space="preserve"> </w:t>
            </w:r>
            <w:r w:rsidRPr="00527722">
              <w:rPr>
                <w:rFonts w:asciiTheme="minorHAnsi" w:eastAsia="Times New Roman" w:hAnsiTheme="minorHAnsi" w:cstheme="minorHAnsi"/>
                <w:color w:val="008000"/>
                <w:u w:val="single"/>
              </w:rPr>
              <w:t>which have been active (in the manner described in Rule 7A.01A.2.b) in any of the Contract Classes in which the default has occurred</w:t>
            </w:r>
            <w:r w:rsidRPr="00527722">
              <w:rPr>
                <w:rFonts w:asciiTheme="minorHAnsi" w:eastAsia="Times New Roman" w:hAnsiTheme="minorHAnsi" w:cstheme="minorHAnsi"/>
                <w:strike/>
                <w:color w:val="008000"/>
              </w:rPr>
              <w:t xml:space="preserve"> of the same category of Clearing Members referred to in </w:t>
            </w:r>
            <w:hyperlink r:id="rId13" w:tgtFrame="_blank" w:history="1">
              <w:r w:rsidRPr="00527722">
                <w:rPr>
                  <w:rFonts w:asciiTheme="minorHAnsi" w:eastAsia="Times New Roman" w:hAnsiTheme="minorHAnsi" w:cstheme="minorHAnsi"/>
                  <w:strike/>
                  <w:color w:val="008000"/>
                </w:rPr>
                <w:t>Rule 7A.01A.2.b</w:t>
              </w:r>
            </w:hyperlink>
            <w:r w:rsidRPr="00375759">
              <w:rPr>
                <w:rFonts w:asciiTheme="minorHAnsi" w:eastAsia="Times New Roman" w:hAnsiTheme="minorHAnsi" w:cstheme="minorHAnsi"/>
              </w:rPr>
              <w:t xml:space="preserve">. </w:t>
            </w:r>
          </w:p>
          <w:p w:rsidR="00F63936" w:rsidRPr="00375759" w:rsidRDefault="00F63936" w:rsidP="00080A6F">
            <w:pPr>
              <w:ind w:left="601" w:hanging="601"/>
              <w:jc w:val="both"/>
              <w:rPr>
                <w:rFonts w:asciiTheme="minorHAnsi" w:eastAsia="Times New Roman" w:hAnsiTheme="minorHAnsi" w:cstheme="minorHAnsi"/>
                <w:color w:val="0000FF"/>
                <w:u w:val="single"/>
              </w:rPr>
            </w:pPr>
          </w:p>
          <w:p w:rsidR="00F63936" w:rsidRPr="00BF6C07" w:rsidRDefault="00F63936" w:rsidP="00080A6F">
            <w:pPr>
              <w:ind w:left="567" w:hanging="567"/>
              <w:jc w:val="both"/>
              <w:rPr>
                <w:rFonts w:asciiTheme="minorHAnsi" w:eastAsia="Times New Roman" w:hAnsiTheme="minorHAnsi" w:cstheme="minorHAnsi"/>
                <w:color w:val="008000"/>
                <w:u w:val="single"/>
              </w:rPr>
            </w:pPr>
            <w:r w:rsidRPr="005C1C43">
              <w:rPr>
                <w:rFonts w:asciiTheme="minorHAnsi" w:eastAsia="Times New Roman" w:hAnsiTheme="minorHAnsi" w:cstheme="minorHAnsi"/>
                <w:color w:val="FF0000"/>
              </w:rPr>
              <w:tab/>
            </w:r>
            <w:r w:rsidRPr="00BF6C07">
              <w:rPr>
                <w:rFonts w:asciiTheme="minorHAnsi" w:eastAsia="Times New Roman" w:hAnsiTheme="minorHAnsi" w:cstheme="minorHAnsi"/>
                <w:color w:val="008000"/>
                <w:u w:val="single"/>
              </w:rPr>
              <w:t>A Clearing Member’s Further Assessment Amount</w:t>
            </w:r>
            <w:r w:rsidR="0045098E" w:rsidRPr="00080A6F">
              <w:rPr>
                <w:rFonts w:asciiTheme="minorHAnsi" w:eastAsia="Times New Roman" w:hAnsiTheme="minorHAnsi" w:cstheme="minorHAnsi"/>
                <w:strike/>
                <w:color w:val="008000"/>
                <w:highlight w:val="cyan"/>
                <w:rPrChange w:id="6" w:author="Singapore Exchange Limited" w:date="2014-06-25T16:34:00Z">
                  <w:rPr>
                    <w:rFonts w:asciiTheme="minorHAnsi" w:eastAsia="Times New Roman" w:hAnsiTheme="minorHAnsi" w:cstheme="minorHAnsi"/>
                    <w:strike/>
                    <w:color w:val="008000"/>
                    <w:highlight w:val="yellow"/>
                  </w:rPr>
                </w:rPrChange>
              </w:rPr>
              <w:t>s</w:t>
            </w:r>
            <w:r w:rsidRPr="00BF6C07">
              <w:rPr>
                <w:rFonts w:asciiTheme="minorHAnsi" w:eastAsia="Times New Roman" w:hAnsiTheme="minorHAnsi" w:cstheme="minorHAnsi"/>
                <w:color w:val="008000"/>
                <w:u w:val="single"/>
              </w:rPr>
              <w:t xml:space="preserve"> will be used under this Rule 7A.01A.2.c in respect of a Contract Class only if the Clearing Member has been active in that Contract Class. Further,</w:t>
            </w:r>
            <w:r w:rsidRPr="00BF6C07">
              <w:rPr>
                <w:rFonts w:asciiTheme="minorHAnsi" w:eastAsia="Times New Roman" w:hAnsiTheme="minorHAnsi" w:cstheme="minorHAnsi"/>
                <w:color w:val="008000"/>
              </w:rPr>
              <w:t xml:space="preserve"> </w:t>
            </w:r>
            <w:r w:rsidRPr="00BF6C07">
              <w:rPr>
                <w:rFonts w:asciiTheme="minorHAnsi" w:eastAsia="Times New Roman" w:hAnsiTheme="minorHAnsi" w:cstheme="minorHAnsi"/>
                <w:color w:val="008000"/>
                <w:u w:val="single"/>
              </w:rPr>
              <w:t>only that part of each such Clearing Mem</w:t>
            </w:r>
            <w:r w:rsidR="0045098E">
              <w:rPr>
                <w:rFonts w:asciiTheme="minorHAnsi" w:eastAsia="Times New Roman" w:hAnsiTheme="minorHAnsi" w:cstheme="minorHAnsi"/>
                <w:color w:val="008000"/>
                <w:u w:val="single"/>
              </w:rPr>
              <w:t>ber’s Further Assessment Amount</w:t>
            </w:r>
            <w:r w:rsidR="0045098E" w:rsidRPr="00080A6F">
              <w:rPr>
                <w:rFonts w:asciiTheme="minorHAnsi" w:eastAsia="Times New Roman" w:hAnsiTheme="minorHAnsi" w:cstheme="minorHAnsi"/>
                <w:strike/>
                <w:color w:val="008000"/>
                <w:highlight w:val="cyan"/>
                <w:rPrChange w:id="7" w:author="Singapore Exchange Limited" w:date="2014-06-25T16:34:00Z">
                  <w:rPr>
                    <w:rFonts w:asciiTheme="minorHAnsi" w:eastAsia="Times New Roman" w:hAnsiTheme="minorHAnsi" w:cstheme="minorHAnsi"/>
                    <w:strike/>
                    <w:color w:val="008000"/>
                    <w:highlight w:val="yellow"/>
                  </w:rPr>
                </w:rPrChange>
              </w:rPr>
              <w:t>s</w:t>
            </w:r>
            <w:r w:rsidRPr="00BF6C07">
              <w:rPr>
                <w:rFonts w:asciiTheme="minorHAnsi" w:eastAsia="Times New Roman" w:hAnsiTheme="minorHAnsi" w:cstheme="minorHAnsi"/>
                <w:color w:val="008000"/>
                <w:u w:val="single"/>
              </w:rPr>
              <w:t xml:space="preserve"> that has been apportioned</w:t>
            </w:r>
            <w:r w:rsidRPr="00BF6C07">
              <w:rPr>
                <w:rFonts w:asciiTheme="minorHAnsi" w:eastAsiaTheme="minorEastAsia" w:hAnsiTheme="minorHAnsi" w:cstheme="minorHAnsi" w:hint="eastAsia"/>
                <w:color w:val="008000"/>
                <w:u w:val="single"/>
                <w:lang w:eastAsia="zh-SG"/>
              </w:rPr>
              <w:t xml:space="preserve"> </w:t>
            </w:r>
            <w:r w:rsidRPr="00BF6C07">
              <w:rPr>
                <w:rFonts w:asciiTheme="minorHAnsi" w:eastAsia="Times New Roman" w:hAnsiTheme="minorHAnsi" w:cstheme="minorHAnsi"/>
                <w:color w:val="008000"/>
                <w:u w:val="single"/>
              </w:rPr>
              <w:t xml:space="preserve">to the Contract Class will be used in respect of the Contract Class. </w:t>
            </w:r>
          </w:p>
          <w:p w:rsidR="00F63936" w:rsidRPr="00BF6C07" w:rsidRDefault="00F63936" w:rsidP="00080A6F">
            <w:pPr>
              <w:ind w:left="601" w:hanging="601"/>
              <w:jc w:val="both"/>
              <w:rPr>
                <w:rFonts w:asciiTheme="minorHAnsi" w:eastAsia="Times New Roman" w:hAnsiTheme="minorHAnsi" w:cstheme="minorHAnsi"/>
                <w:color w:val="008000"/>
                <w:u w:val="single"/>
              </w:rPr>
            </w:pPr>
          </w:p>
          <w:p w:rsidR="00F63936" w:rsidRPr="00944986" w:rsidRDefault="00F63936" w:rsidP="00080A6F">
            <w:pPr>
              <w:ind w:left="601" w:hanging="601"/>
              <w:jc w:val="both"/>
              <w:rPr>
                <w:rFonts w:asciiTheme="minorHAnsi" w:eastAsia="Times New Roman" w:hAnsiTheme="minorHAnsi" w:cstheme="minorHAnsi"/>
              </w:rPr>
            </w:pPr>
            <w:r w:rsidRPr="00BF6C07">
              <w:rPr>
                <w:rFonts w:asciiTheme="minorHAnsi" w:eastAsia="Times New Roman" w:hAnsiTheme="minorHAnsi" w:cstheme="minorHAnsi"/>
                <w:color w:val="008000"/>
              </w:rPr>
              <w:tab/>
            </w:r>
            <w:r w:rsidRPr="00BF6C07">
              <w:rPr>
                <w:rFonts w:asciiTheme="minorHAnsi" w:eastAsia="Times New Roman" w:hAnsiTheme="minorHAnsi" w:cstheme="minorHAnsi"/>
                <w:color w:val="008000"/>
                <w:u w:val="single"/>
              </w:rPr>
              <w:t xml:space="preserve">Save as provided in Rule </w:t>
            </w:r>
            <w:r w:rsidRPr="00BF6C07">
              <w:rPr>
                <w:rFonts w:asciiTheme="minorHAnsi" w:hAnsiTheme="minorHAnsi" w:cstheme="minorHAnsi"/>
                <w:color w:val="008000"/>
                <w:u w:val="single"/>
              </w:rPr>
              <w:t>7A.01B</w:t>
            </w:r>
            <w:r w:rsidRPr="00BF6C07">
              <w:rPr>
                <w:rFonts w:asciiTheme="minorHAnsi" w:eastAsia="Times New Roman" w:hAnsiTheme="minorHAnsi" w:cstheme="minorHAnsi"/>
                <w:color w:val="008000"/>
                <w:u w:val="single"/>
              </w:rPr>
              <w:t xml:space="preserve"> (Clearing Fund Loss Allocation Mechanism for Default in OTCF Contracts), </w:t>
            </w:r>
            <w:r w:rsidRPr="00BF6C07">
              <w:rPr>
                <w:rFonts w:asciiTheme="minorHAnsi" w:eastAsia="Times New Roman" w:hAnsiTheme="minorHAnsi" w:cstheme="minorHAnsi"/>
                <w:strike/>
                <w:color w:val="008000"/>
              </w:rPr>
              <w:t>Such</w:t>
            </w:r>
            <w:r w:rsidRPr="00BF6C07">
              <w:rPr>
                <w:rFonts w:asciiTheme="minorHAnsi" w:hAnsiTheme="minorHAnsi" w:cstheme="minorHAnsi"/>
                <w:strike/>
                <w:color w:val="008000"/>
              </w:rPr>
              <w:t xml:space="preserve"> </w:t>
            </w:r>
            <w:r w:rsidRPr="00BF6C07">
              <w:rPr>
                <w:rFonts w:asciiTheme="minorHAnsi" w:hAnsiTheme="minorHAnsi" w:cstheme="minorHAnsi"/>
                <w:color w:val="008000"/>
                <w:u w:val="single"/>
              </w:rPr>
              <w:t>a</w:t>
            </w:r>
            <w:r w:rsidRPr="00BF6C07">
              <w:rPr>
                <w:rFonts w:asciiTheme="minorHAnsi" w:hAnsiTheme="minorHAnsi" w:cstheme="minorHAnsi"/>
                <w:color w:val="008000"/>
              </w:rPr>
              <w:t xml:space="preserve"> </w:t>
            </w:r>
            <w:r w:rsidRPr="00BF6C07">
              <w:rPr>
                <w:rFonts w:asciiTheme="minorHAnsi" w:eastAsia="Times New Roman" w:hAnsiTheme="minorHAnsi" w:cstheme="minorHAnsi"/>
                <w:color w:val="008000"/>
              </w:rPr>
              <w:t>Clearing Member</w:t>
            </w:r>
            <w:r w:rsidRPr="00BF6C07">
              <w:rPr>
                <w:rFonts w:asciiTheme="minorHAnsi" w:eastAsia="Times New Roman" w:hAnsiTheme="minorHAnsi" w:cstheme="minorHAnsi"/>
                <w:color w:val="008000"/>
                <w:u w:val="single"/>
              </w:rPr>
              <w:t xml:space="preserve">’s liability </w:t>
            </w:r>
            <w:r w:rsidRPr="00BF6C07">
              <w:rPr>
                <w:rFonts w:asciiTheme="minorHAnsi" w:eastAsia="Times New Roman" w:hAnsiTheme="minorHAnsi" w:cstheme="minorHAnsi"/>
                <w:strike/>
                <w:color w:val="008000"/>
              </w:rPr>
              <w:t xml:space="preserve">shall be liable </w:t>
            </w:r>
            <w:r w:rsidRPr="00375759">
              <w:rPr>
                <w:rFonts w:asciiTheme="minorHAnsi" w:eastAsia="Times New Roman" w:hAnsiTheme="minorHAnsi" w:cstheme="minorHAnsi"/>
              </w:rPr>
              <w:t xml:space="preserve">for the loss remaining </w:t>
            </w:r>
            <w:r w:rsidRPr="00BF6C07">
              <w:rPr>
                <w:rFonts w:asciiTheme="minorHAnsi" w:eastAsia="Times New Roman" w:hAnsiTheme="minorHAnsi" w:cstheme="minorHAnsi"/>
                <w:color w:val="008000"/>
                <w:u w:val="single"/>
              </w:rPr>
              <w:t xml:space="preserve">in a </w:t>
            </w:r>
            <w:r w:rsidRPr="00BF6C07">
              <w:rPr>
                <w:rFonts w:asciiTheme="minorHAnsi" w:eastAsia="Times New Roman" w:hAnsiTheme="minorHAnsi" w:cstheme="minorHAnsi"/>
                <w:bCs/>
                <w:color w:val="008000"/>
                <w:u w:val="single"/>
              </w:rPr>
              <w:t xml:space="preserve">Contract Class will be </w:t>
            </w:r>
            <w:r w:rsidRPr="00375759">
              <w:rPr>
                <w:rFonts w:asciiTheme="minorHAnsi" w:eastAsia="Times New Roman" w:hAnsiTheme="minorHAnsi" w:cstheme="minorHAnsi"/>
              </w:rPr>
              <w:t xml:space="preserve">on a pro-rata basis, calculated as the proportion of its Further Assessment Amount requirement </w:t>
            </w:r>
            <w:r w:rsidRPr="00BF6C07">
              <w:rPr>
                <w:rFonts w:asciiTheme="minorHAnsi" w:eastAsia="Times New Roman" w:hAnsiTheme="minorHAnsi" w:cstheme="minorHAnsi"/>
                <w:color w:val="008000"/>
                <w:u w:val="single"/>
              </w:rPr>
              <w:t>for that Contract Class,</w:t>
            </w:r>
            <w:r w:rsidRPr="00BF6C07">
              <w:rPr>
                <w:rFonts w:asciiTheme="minorHAnsi" w:hAnsiTheme="minorHAnsi" w:cstheme="minorHAnsi"/>
                <w:color w:val="008000"/>
                <w:u w:val="single"/>
              </w:rPr>
              <w:t xml:space="preserve"> </w:t>
            </w:r>
            <w:r w:rsidRPr="00375759">
              <w:rPr>
                <w:rFonts w:asciiTheme="minorHAnsi" w:eastAsia="Times New Roman" w:hAnsiTheme="minorHAnsi" w:cstheme="minorHAnsi"/>
              </w:rPr>
              <w:t xml:space="preserve">relative to the aggregate Further Assessment Amount requirement </w:t>
            </w:r>
            <w:r w:rsidRPr="00BF6C07">
              <w:rPr>
                <w:rFonts w:asciiTheme="minorHAnsi" w:eastAsia="Times New Roman" w:hAnsiTheme="minorHAnsi" w:cstheme="minorHAnsi"/>
                <w:color w:val="008000"/>
                <w:u w:val="single"/>
              </w:rPr>
              <w:t>for that same Contract Class</w:t>
            </w:r>
            <w:r w:rsidRPr="00BF6C07">
              <w:rPr>
                <w:rFonts w:asciiTheme="minorHAnsi" w:hAnsiTheme="minorHAnsi" w:cstheme="minorHAnsi"/>
                <w:color w:val="008000"/>
                <w:u w:val="single"/>
              </w:rPr>
              <w:t xml:space="preserve"> of all </w:t>
            </w:r>
            <w:r w:rsidRPr="00BF6C07">
              <w:rPr>
                <w:rFonts w:asciiTheme="minorHAnsi" w:eastAsia="Times New Roman" w:hAnsiTheme="minorHAnsi" w:cstheme="minorHAnsi"/>
                <w:strike/>
                <w:color w:val="008000"/>
              </w:rPr>
              <w:t xml:space="preserve">for the category of </w:t>
            </w:r>
            <w:r w:rsidRPr="00375759">
              <w:rPr>
                <w:rFonts w:asciiTheme="minorHAnsi" w:eastAsia="Times New Roman" w:hAnsiTheme="minorHAnsi" w:cstheme="minorHAnsi"/>
              </w:rPr>
              <w:t xml:space="preserve">Clearing Members </w:t>
            </w:r>
            <w:r w:rsidRPr="00BF6C07">
              <w:rPr>
                <w:rFonts w:asciiTheme="minorHAnsi" w:eastAsia="Times New Roman" w:hAnsiTheme="minorHAnsi" w:cstheme="minorHAnsi"/>
                <w:color w:val="008000"/>
                <w:u w:val="single"/>
              </w:rPr>
              <w:t xml:space="preserve">that are active in that Contract Class </w:t>
            </w:r>
            <w:r w:rsidRPr="00BF6C07">
              <w:rPr>
                <w:rFonts w:asciiTheme="minorHAnsi" w:eastAsia="Times New Roman" w:hAnsiTheme="minorHAnsi" w:cstheme="minorHAnsi"/>
                <w:strike/>
                <w:color w:val="008000"/>
              </w:rPr>
              <w:t xml:space="preserve">referred to in this </w:t>
            </w:r>
            <w:hyperlink r:id="rId14" w:tgtFrame="_blank" w:history="1">
              <w:r w:rsidRPr="00BF6C07">
                <w:rPr>
                  <w:rFonts w:asciiTheme="minorHAnsi" w:eastAsia="Times New Roman" w:hAnsiTheme="minorHAnsi" w:cstheme="minorHAnsi"/>
                  <w:strike/>
                  <w:color w:val="008000"/>
                </w:rPr>
                <w:t>Rule 7A.01A.5.2.b</w:t>
              </w:r>
            </w:hyperlink>
            <w:r w:rsidRPr="00375759">
              <w:rPr>
                <w:rFonts w:asciiTheme="minorHAnsi" w:eastAsia="Times New Roman" w:hAnsiTheme="minorHAnsi" w:cstheme="minorHAnsi"/>
              </w:rPr>
              <w:t>.</w:t>
            </w:r>
          </w:p>
          <w:p w:rsidR="00F63936" w:rsidRPr="00944986" w:rsidRDefault="00F63936" w:rsidP="00080A6F">
            <w:pPr>
              <w:ind w:left="601" w:hanging="601"/>
              <w:jc w:val="both"/>
              <w:rPr>
                <w:rFonts w:asciiTheme="minorHAnsi" w:eastAsia="Times New Roman" w:hAnsiTheme="minorHAnsi" w:cstheme="minorHAnsi"/>
              </w:rPr>
            </w:pPr>
          </w:p>
          <w:p w:rsidR="00F63936" w:rsidRPr="00ED508A" w:rsidRDefault="00F63936" w:rsidP="00080A6F">
            <w:pPr>
              <w:ind w:left="601" w:hanging="601"/>
              <w:jc w:val="both"/>
              <w:rPr>
                <w:rFonts w:asciiTheme="minorHAnsi" w:hAnsiTheme="minorHAnsi" w:cstheme="minorHAnsi"/>
                <w:color w:val="008000"/>
              </w:rPr>
            </w:pPr>
            <w:r w:rsidRPr="00E9098B">
              <w:rPr>
                <w:rFonts w:asciiTheme="minorHAnsi" w:eastAsia="Times New Roman" w:hAnsiTheme="minorHAnsi" w:cstheme="minorHAnsi"/>
                <w:color w:val="000066"/>
              </w:rPr>
              <w:tab/>
            </w:r>
            <w:r w:rsidRPr="00ED508A">
              <w:rPr>
                <w:rFonts w:asciiTheme="minorHAnsi" w:hAnsiTheme="minorHAnsi" w:cstheme="minorHAnsi"/>
                <w:color w:val="008000"/>
                <w:u w:val="single"/>
              </w:rPr>
              <w:t xml:space="preserve">In the event that Further Assessment Amounts apportioned to a Contract Class are not exhausted pursuant to this Rule </w:t>
            </w:r>
            <w:r w:rsidRPr="00ED508A">
              <w:rPr>
                <w:rFonts w:asciiTheme="minorHAnsi" w:eastAsia="Times New Roman" w:hAnsiTheme="minorHAnsi" w:cstheme="minorHAnsi"/>
                <w:bCs/>
                <w:color w:val="008000"/>
                <w:u w:val="single"/>
              </w:rPr>
              <w:t>7A.01A.2.c</w:t>
            </w:r>
            <w:r w:rsidRPr="00ED508A">
              <w:rPr>
                <w:rFonts w:asciiTheme="minorHAnsi" w:hAnsiTheme="minorHAnsi" w:cstheme="minorHAnsi"/>
                <w:color w:val="008000"/>
                <w:u w:val="single"/>
              </w:rPr>
              <w:t xml:space="preserve">, the unexhausted funds will be used under Rule 7A.01A.2.e to meet any losses that may remain in any other Contract </w:t>
            </w:r>
            <w:proofErr w:type="gramStart"/>
            <w:r w:rsidRPr="00ED508A">
              <w:rPr>
                <w:rFonts w:asciiTheme="minorHAnsi" w:hAnsiTheme="minorHAnsi" w:cstheme="minorHAnsi"/>
                <w:color w:val="008000"/>
                <w:u w:val="single"/>
              </w:rPr>
              <w:t>Class(</w:t>
            </w:r>
            <w:proofErr w:type="spellStart"/>
            <w:proofErr w:type="gramEnd"/>
            <w:r w:rsidRPr="00ED508A">
              <w:rPr>
                <w:rFonts w:asciiTheme="minorHAnsi" w:hAnsiTheme="minorHAnsi" w:cstheme="minorHAnsi"/>
                <w:color w:val="008000"/>
                <w:u w:val="single"/>
              </w:rPr>
              <w:t>es</w:t>
            </w:r>
            <w:proofErr w:type="spellEnd"/>
            <w:r w:rsidRPr="00ED508A">
              <w:rPr>
                <w:rFonts w:asciiTheme="minorHAnsi" w:hAnsiTheme="minorHAnsi" w:cstheme="minorHAnsi"/>
                <w:color w:val="008000"/>
                <w:u w:val="single"/>
              </w:rPr>
              <w:t>) in which the event of default occurred.</w:t>
            </w:r>
          </w:p>
          <w:p w:rsidR="00F63936" w:rsidRPr="00A11B78" w:rsidRDefault="00F63936" w:rsidP="00080A6F">
            <w:pPr>
              <w:ind w:left="567" w:hanging="567"/>
              <w:jc w:val="both"/>
              <w:rPr>
                <w:rFonts w:asciiTheme="minorHAnsi" w:hAnsiTheme="minorHAnsi" w:cstheme="minorHAnsi"/>
                <w:strike/>
                <w:color w:val="FF0000"/>
                <w:u w:val="single"/>
              </w:rPr>
            </w:pPr>
          </w:p>
          <w:p w:rsidR="00F63936" w:rsidRPr="00294DE7" w:rsidRDefault="00F63936" w:rsidP="00080A6F">
            <w:pPr>
              <w:ind w:left="567" w:hanging="567"/>
              <w:jc w:val="both"/>
              <w:rPr>
                <w:rFonts w:asciiTheme="minorHAnsi" w:eastAsia="Arial Unicode MS" w:hAnsiTheme="minorHAnsi" w:cstheme="minorHAnsi"/>
                <w:lang w:eastAsia="en-US"/>
              </w:rPr>
            </w:pPr>
            <w:r w:rsidRPr="005161FE">
              <w:rPr>
                <w:rFonts w:asciiTheme="minorHAnsi" w:hAnsiTheme="minorHAnsi" w:cstheme="minorHAnsi"/>
                <w:color w:val="FF0000"/>
              </w:rPr>
              <w:tab/>
            </w:r>
          </w:p>
        </w:tc>
      </w:tr>
      <w:tr w:rsidR="00F63936" w:rsidRPr="00294DE7" w:rsidTr="00502D34">
        <w:tc>
          <w:tcPr>
            <w:tcW w:w="5000" w:type="pct"/>
          </w:tcPr>
          <w:p w:rsidR="00F63936" w:rsidRPr="00A24486" w:rsidRDefault="00F63936" w:rsidP="00080A6F">
            <w:pPr>
              <w:ind w:left="567" w:hanging="567"/>
              <w:jc w:val="both"/>
              <w:rPr>
                <w:rFonts w:asciiTheme="minorHAnsi" w:hAnsiTheme="minorHAnsi" w:cstheme="minorHAnsi"/>
                <w:color w:val="008000"/>
              </w:rPr>
            </w:pPr>
            <w:r w:rsidRPr="00A11B78">
              <w:rPr>
                <w:rFonts w:asciiTheme="minorHAnsi" w:hAnsiTheme="minorHAnsi" w:cstheme="minorHAnsi"/>
                <w:color w:val="222222"/>
              </w:rPr>
              <w:t xml:space="preserve">c1. </w:t>
            </w:r>
            <w:r w:rsidRPr="00A11B78">
              <w:rPr>
                <w:rFonts w:asciiTheme="minorHAnsi" w:hAnsiTheme="minorHAnsi" w:cstheme="minorHAnsi"/>
                <w:color w:val="222222"/>
              </w:rPr>
              <w:tab/>
            </w:r>
            <w:r w:rsidRPr="00A24486">
              <w:rPr>
                <w:rFonts w:asciiTheme="minorHAnsi" w:eastAsia="Arial Unicode MS" w:hAnsiTheme="minorHAnsi" w:cstheme="minorHAnsi"/>
                <w:color w:val="008000"/>
                <w:u w:val="single"/>
              </w:rPr>
              <w:t xml:space="preserve">Clearing House </w:t>
            </w:r>
            <w:r w:rsidRPr="00A24486">
              <w:rPr>
                <w:rFonts w:asciiTheme="minorHAnsi" w:hAnsiTheme="minorHAnsi" w:cstheme="minorHAnsi"/>
                <w:color w:val="008000"/>
                <w:u w:val="single"/>
              </w:rPr>
              <w:t>Intermediate</w:t>
            </w:r>
            <w:r w:rsidRPr="00A24486">
              <w:rPr>
                <w:rFonts w:asciiTheme="minorHAnsi" w:eastAsia="Arial Unicode MS" w:hAnsiTheme="minorHAnsi" w:cstheme="minorHAnsi"/>
                <w:color w:val="008000"/>
                <w:u w:val="single"/>
              </w:rPr>
              <w:t xml:space="preserve"> Contribution</w:t>
            </w:r>
            <w:r w:rsidRPr="00A24486">
              <w:rPr>
                <w:rFonts w:asciiTheme="minorHAnsi" w:hAnsiTheme="minorHAnsi" w:cstheme="minorHAnsi"/>
                <w:strike/>
                <w:color w:val="008000"/>
              </w:rPr>
              <w:t xml:space="preserve"> </w:t>
            </w:r>
            <w:r w:rsidRPr="00A24486">
              <w:rPr>
                <w:rFonts w:asciiTheme="minorHAnsi" w:eastAsia="Times New Roman" w:hAnsiTheme="minorHAnsi" w:cstheme="minorHAnsi"/>
                <w:strike/>
                <w:color w:val="008000"/>
              </w:rPr>
              <w:t>Any contributions to the Clearing Fund by the Clearing House or any of its related entities to that Contract Class in which the event of default occurred, the amount of such contributions (if any) to be determined by the Clearing House in its sole discretion</w:t>
            </w:r>
            <w:r w:rsidRPr="00A24486">
              <w:rPr>
                <w:rFonts w:asciiTheme="minorHAnsi" w:hAnsiTheme="minorHAnsi" w:cstheme="minorHAnsi"/>
                <w:color w:val="008000"/>
              </w:rPr>
              <w:t>.</w:t>
            </w:r>
            <w:r w:rsidRPr="00A24486">
              <w:rPr>
                <w:rFonts w:asciiTheme="minorHAnsi" w:eastAsia="Times New Roman" w:hAnsiTheme="minorHAnsi" w:cstheme="minorHAnsi"/>
                <w:color w:val="008000"/>
                <w:u w:val="single"/>
              </w:rPr>
              <w:t xml:space="preserve"> The losses in each Contract Class in which the default has occurred will be met with that part of the Clearing House Intermediate Contribution that is apportioned to that Contract Class.</w:t>
            </w:r>
            <w:r w:rsidRPr="00A24486">
              <w:rPr>
                <w:rFonts w:asciiTheme="minorHAnsi" w:eastAsiaTheme="minorEastAsia" w:hAnsiTheme="minorHAnsi" w:cstheme="minorHAnsi" w:hint="eastAsia"/>
                <w:color w:val="008000"/>
                <w:u w:val="single"/>
                <w:lang w:eastAsia="zh-SG"/>
              </w:rPr>
              <w:t xml:space="preserve"> </w:t>
            </w:r>
            <w:r w:rsidRPr="00A24486">
              <w:rPr>
                <w:rFonts w:asciiTheme="minorHAnsi" w:eastAsia="Times New Roman" w:hAnsiTheme="minorHAnsi" w:cstheme="minorHAnsi"/>
                <w:color w:val="008000"/>
                <w:u w:val="single"/>
              </w:rPr>
              <w:t xml:space="preserve">If the funds apportioned to a particular Contract Class are not exhausted, the unexhausted funds will be used and applied to meet any losses that may remain in the other Contract </w:t>
            </w:r>
            <w:proofErr w:type="gramStart"/>
            <w:r w:rsidRPr="00A24486">
              <w:rPr>
                <w:rFonts w:asciiTheme="minorHAnsi" w:eastAsia="Times New Roman" w:hAnsiTheme="minorHAnsi" w:cstheme="minorHAnsi"/>
                <w:color w:val="008000"/>
                <w:u w:val="single"/>
              </w:rPr>
              <w:t>Class(</w:t>
            </w:r>
            <w:proofErr w:type="spellStart"/>
            <w:proofErr w:type="gramEnd"/>
            <w:r w:rsidRPr="00A24486">
              <w:rPr>
                <w:rFonts w:asciiTheme="minorHAnsi" w:eastAsia="Times New Roman" w:hAnsiTheme="minorHAnsi" w:cstheme="minorHAnsi"/>
                <w:color w:val="008000"/>
                <w:u w:val="single"/>
              </w:rPr>
              <w:t>es</w:t>
            </w:r>
            <w:proofErr w:type="spellEnd"/>
            <w:r w:rsidRPr="00A24486">
              <w:rPr>
                <w:rFonts w:asciiTheme="minorHAnsi" w:eastAsia="Times New Roman" w:hAnsiTheme="minorHAnsi" w:cstheme="minorHAnsi"/>
                <w:color w:val="008000"/>
                <w:u w:val="single"/>
              </w:rPr>
              <w:t>), after the funds apportioned to those other Contract Class(</w:t>
            </w:r>
            <w:proofErr w:type="spellStart"/>
            <w:r w:rsidRPr="00A24486">
              <w:rPr>
                <w:rFonts w:asciiTheme="minorHAnsi" w:eastAsia="Times New Roman" w:hAnsiTheme="minorHAnsi" w:cstheme="minorHAnsi"/>
                <w:color w:val="008000"/>
                <w:u w:val="single"/>
              </w:rPr>
              <w:t>es</w:t>
            </w:r>
            <w:proofErr w:type="spellEnd"/>
            <w:r w:rsidRPr="00A24486">
              <w:rPr>
                <w:rFonts w:asciiTheme="minorHAnsi" w:eastAsia="Times New Roman" w:hAnsiTheme="minorHAnsi" w:cstheme="minorHAnsi"/>
                <w:color w:val="008000"/>
                <w:u w:val="single"/>
              </w:rPr>
              <w:t>) have been applied and exhausted</w:t>
            </w:r>
            <w:r w:rsidRPr="00A24486">
              <w:rPr>
                <w:rFonts w:asciiTheme="minorHAnsi" w:hAnsiTheme="minorHAnsi" w:cstheme="minorHAnsi"/>
                <w:color w:val="008000"/>
              </w:rPr>
              <w:t>.</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294DE7" w:rsidTr="00502D34">
        <w:tc>
          <w:tcPr>
            <w:tcW w:w="5000" w:type="pct"/>
          </w:tcPr>
          <w:p w:rsidR="00F63936" w:rsidRPr="00A24486" w:rsidRDefault="00F63936" w:rsidP="00080A6F">
            <w:pPr>
              <w:ind w:left="567" w:hanging="567"/>
              <w:jc w:val="both"/>
              <w:rPr>
                <w:rFonts w:asciiTheme="minorHAnsi" w:hAnsiTheme="minorHAnsi" w:cstheme="minorHAnsi"/>
                <w:strike/>
                <w:color w:val="008000"/>
              </w:rPr>
            </w:pPr>
            <w:r w:rsidRPr="00A11B78">
              <w:rPr>
                <w:rFonts w:asciiTheme="minorHAnsi" w:hAnsiTheme="minorHAnsi" w:cstheme="minorHAnsi"/>
                <w:color w:val="222222"/>
              </w:rPr>
              <w:t xml:space="preserve">d. </w:t>
            </w:r>
            <w:r w:rsidRPr="00A11B78">
              <w:rPr>
                <w:rFonts w:asciiTheme="minorHAnsi" w:hAnsiTheme="minorHAnsi" w:cstheme="minorHAnsi"/>
                <w:color w:val="222222"/>
              </w:rPr>
              <w:tab/>
              <w:t xml:space="preserve">Security </w:t>
            </w:r>
            <w:r w:rsidRPr="00030128">
              <w:rPr>
                <w:rFonts w:asciiTheme="minorHAnsi" w:hAnsiTheme="minorHAnsi" w:cstheme="minorHAnsi"/>
                <w:color w:val="222222"/>
              </w:rPr>
              <w:t xml:space="preserve">Deposits of </w:t>
            </w:r>
            <w:r w:rsidRPr="00A24486">
              <w:rPr>
                <w:rFonts w:asciiTheme="minorHAnsi" w:hAnsiTheme="minorHAnsi" w:cstheme="minorHAnsi"/>
                <w:color w:val="008000"/>
                <w:u w:val="single"/>
              </w:rPr>
              <w:t>those</w:t>
            </w:r>
            <w:r w:rsidRPr="00A24486">
              <w:rPr>
                <w:rFonts w:asciiTheme="minorHAnsi" w:hAnsiTheme="minorHAnsi" w:cstheme="minorHAnsi"/>
                <w:color w:val="008000"/>
              </w:rPr>
              <w:t xml:space="preserve"> </w:t>
            </w:r>
            <w:r w:rsidRPr="00030128">
              <w:rPr>
                <w:rFonts w:asciiTheme="minorHAnsi" w:hAnsiTheme="minorHAnsi" w:cstheme="minorHAnsi"/>
                <w:color w:val="222222"/>
              </w:rPr>
              <w:t>Clearing Members</w:t>
            </w:r>
            <w:r w:rsidRPr="00A24486">
              <w:rPr>
                <w:rFonts w:asciiTheme="minorHAnsi" w:eastAsia="Arial Unicode MS" w:hAnsiTheme="minorHAnsi" w:cstheme="minorHAnsi"/>
                <w:color w:val="008000"/>
                <w:u w:val="single"/>
              </w:rPr>
              <w:t>,</w:t>
            </w:r>
            <w:r w:rsidRPr="00A24486">
              <w:rPr>
                <w:rFonts w:asciiTheme="minorHAnsi" w:hAnsiTheme="minorHAnsi" w:cstheme="minorHAnsi"/>
                <w:strike/>
                <w:color w:val="008000"/>
              </w:rPr>
              <w:t xml:space="preserve"> </w:t>
            </w:r>
            <w:r w:rsidRPr="00A24486">
              <w:rPr>
                <w:rFonts w:asciiTheme="minorHAnsi" w:eastAsia="Times New Roman" w:hAnsiTheme="minorHAnsi" w:cstheme="minorHAnsi"/>
                <w:strike/>
                <w:color w:val="008000"/>
              </w:rPr>
              <w:t>(</w:t>
            </w:r>
            <w:r w:rsidRPr="00030128">
              <w:rPr>
                <w:rFonts w:asciiTheme="minorHAnsi" w:hAnsiTheme="minorHAnsi" w:cstheme="minorHAnsi"/>
              </w:rPr>
              <w:t>excluding any Clearing Member who is insolvent or deemed to be insolvent</w:t>
            </w:r>
            <w:r w:rsidRPr="00A24486">
              <w:rPr>
                <w:rFonts w:asciiTheme="minorHAnsi" w:hAnsiTheme="minorHAnsi" w:cstheme="minorHAnsi"/>
                <w:color w:val="008000"/>
                <w:u w:val="single"/>
              </w:rPr>
              <w:t xml:space="preserve">, </w:t>
            </w:r>
            <w:r w:rsidRPr="00A24486">
              <w:rPr>
                <w:rFonts w:asciiTheme="minorHAnsi" w:hAnsiTheme="minorHAnsi" w:cstheme="minorHAnsi"/>
                <w:strike/>
                <w:color w:val="008000"/>
              </w:rPr>
              <w:t xml:space="preserve"> and</w:t>
            </w:r>
            <w:r w:rsidRPr="00A24486">
              <w:rPr>
                <w:rFonts w:asciiTheme="minorHAnsi" w:eastAsia="Times New Roman" w:hAnsiTheme="minorHAnsi" w:cstheme="minorHAnsi"/>
                <w:strike/>
                <w:color w:val="008000"/>
              </w:rPr>
              <w:t>)</w:t>
            </w:r>
            <w:r w:rsidRPr="00A24486">
              <w:rPr>
                <w:rFonts w:asciiTheme="minorHAnsi" w:hAnsiTheme="minorHAnsi" w:cstheme="minorHAnsi"/>
                <w:color w:val="008000"/>
              </w:rPr>
              <w:t xml:space="preserve"> </w:t>
            </w:r>
            <w:r w:rsidRPr="00030128">
              <w:rPr>
                <w:rFonts w:asciiTheme="minorHAnsi" w:hAnsiTheme="minorHAnsi" w:cstheme="minorHAnsi"/>
                <w:color w:val="222222"/>
              </w:rPr>
              <w:t xml:space="preserve">which </w:t>
            </w:r>
            <w:r w:rsidRPr="00A24486">
              <w:rPr>
                <w:rFonts w:asciiTheme="minorHAnsi" w:hAnsiTheme="minorHAnsi" w:cstheme="minorHAnsi"/>
                <w:color w:val="008000"/>
                <w:u w:val="single"/>
              </w:rPr>
              <w:t xml:space="preserve">are not available for use, or which </w:t>
            </w:r>
            <w:r w:rsidRPr="00A11B78">
              <w:rPr>
                <w:rFonts w:asciiTheme="minorHAnsi" w:hAnsiTheme="minorHAnsi" w:cstheme="minorHAnsi"/>
                <w:color w:val="222222"/>
              </w:rPr>
              <w:t xml:space="preserve">have </w:t>
            </w:r>
            <w:r w:rsidRPr="00A24486">
              <w:rPr>
                <w:rFonts w:asciiTheme="minorHAnsi" w:hAnsiTheme="minorHAnsi" w:cstheme="minorHAnsi"/>
                <w:color w:val="008000"/>
                <w:u w:val="single"/>
              </w:rPr>
              <w:t xml:space="preserve">not been exhausted, pursuant to </w:t>
            </w:r>
            <w:r w:rsidRPr="00A24486">
              <w:rPr>
                <w:rFonts w:asciiTheme="minorHAnsi" w:eastAsia="Times New Roman" w:hAnsiTheme="minorHAnsi" w:cstheme="minorHAnsi"/>
                <w:color w:val="008000"/>
                <w:u w:val="single"/>
              </w:rPr>
              <w:t xml:space="preserve">Rule </w:t>
            </w:r>
            <w:r w:rsidRPr="00A24486">
              <w:rPr>
                <w:rFonts w:asciiTheme="minorHAnsi" w:eastAsia="Times New Roman" w:hAnsiTheme="minorHAnsi" w:cstheme="minorHAnsi"/>
                <w:bCs/>
                <w:color w:val="008000"/>
                <w:u w:val="single"/>
              </w:rPr>
              <w:t>7A.01A.2.b.</w:t>
            </w:r>
            <w:r w:rsidRPr="00A24486">
              <w:rPr>
                <w:rFonts w:asciiTheme="minorHAnsi" w:hAnsiTheme="minorHAnsi" w:cstheme="minorHAnsi"/>
                <w:strike/>
                <w:color w:val="008000"/>
              </w:rPr>
              <w:t xml:space="preserve">where </w:t>
            </w:r>
            <w:r w:rsidRPr="00A24486">
              <w:rPr>
                <w:rFonts w:asciiTheme="minorHAnsi" w:eastAsia="Times New Roman" w:hAnsiTheme="minorHAnsi" w:cstheme="minorHAnsi"/>
                <w:strike/>
                <w:color w:val="008000"/>
              </w:rPr>
              <w:t>that</w:t>
            </w:r>
            <w:r w:rsidRPr="00A24486">
              <w:rPr>
                <w:rFonts w:asciiTheme="minorHAnsi" w:hAnsiTheme="minorHAnsi" w:cstheme="minorHAnsi"/>
                <w:strike/>
                <w:color w:val="008000"/>
              </w:rPr>
              <w:t xml:space="preserve"> Clearing Member had: </w:t>
            </w:r>
          </w:p>
          <w:p w:rsidR="00F63936" w:rsidRPr="00A24486" w:rsidRDefault="00F63936" w:rsidP="00080A6F">
            <w:pPr>
              <w:ind w:left="567" w:hanging="567"/>
              <w:jc w:val="both"/>
              <w:rPr>
                <w:rFonts w:asciiTheme="minorHAnsi" w:hAnsiTheme="minorHAnsi" w:cstheme="minorHAnsi"/>
                <w:strike/>
                <w:color w:val="008000"/>
              </w:rPr>
            </w:pPr>
          </w:p>
          <w:p w:rsidR="00F63936" w:rsidRPr="00A24486" w:rsidRDefault="00F63936" w:rsidP="00080A6F">
            <w:pPr>
              <w:ind w:left="1134" w:hanging="567"/>
              <w:jc w:val="both"/>
              <w:rPr>
                <w:rFonts w:asciiTheme="minorHAnsi" w:hAnsiTheme="minorHAnsi" w:cstheme="minorHAnsi"/>
                <w:strike/>
                <w:color w:val="008000"/>
              </w:rPr>
            </w:pPr>
            <w:r w:rsidRPr="00A24486">
              <w:rPr>
                <w:rFonts w:asciiTheme="minorHAnsi" w:hAnsiTheme="minorHAnsi" w:cstheme="minorHAnsi"/>
                <w:strike/>
                <w:color w:val="008000"/>
              </w:rPr>
              <w:t xml:space="preserve">i. </w:t>
            </w:r>
            <w:r w:rsidRPr="00A24486">
              <w:rPr>
                <w:rFonts w:asciiTheme="minorHAnsi" w:hAnsiTheme="minorHAnsi" w:cstheme="minorHAnsi"/>
                <w:strike/>
                <w:color w:val="008000"/>
              </w:rPr>
              <w:tab/>
              <w:t xml:space="preserve">cleared Contracts, not belonging to the same Contract Class in which the event of default occurred, during the six (6) month period preceding the day the event of default was declared by the Clearing House; or </w:t>
            </w:r>
          </w:p>
          <w:p w:rsidR="00F63936" w:rsidRPr="00A24486" w:rsidRDefault="00F63936" w:rsidP="00080A6F">
            <w:pPr>
              <w:ind w:left="1134" w:hanging="567"/>
              <w:jc w:val="both"/>
              <w:rPr>
                <w:rFonts w:asciiTheme="minorHAnsi" w:hAnsiTheme="minorHAnsi" w:cstheme="minorHAnsi"/>
                <w:strike/>
                <w:color w:val="008000"/>
              </w:rPr>
            </w:pPr>
          </w:p>
          <w:p w:rsidR="00F63936" w:rsidRPr="00A24486" w:rsidRDefault="00F63936" w:rsidP="00080A6F">
            <w:pPr>
              <w:ind w:left="1134" w:hanging="567"/>
              <w:jc w:val="both"/>
              <w:rPr>
                <w:rFonts w:asciiTheme="minorHAnsi" w:hAnsiTheme="minorHAnsi" w:cstheme="minorHAnsi"/>
                <w:strike/>
                <w:color w:val="008000"/>
              </w:rPr>
            </w:pPr>
            <w:r w:rsidRPr="00A24486">
              <w:rPr>
                <w:rFonts w:asciiTheme="minorHAnsi" w:hAnsiTheme="minorHAnsi" w:cstheme="minorHAnsi"/>
                <w:strike/>
                <w:color w:val="008000"/>
              </w:rPr>
              <w:t xml:space="preserve">ii. </w:t>
            </w:r>
            <w:r w:rsidRPr="00A24486">
              <w:rPr>
                <w:rFonts w:asciiTheme="minorHAnsi" w:hAnsiTheme="minorHAnsi" w:cstheme="minorHAnsi"/>
                <w:strike/>
                <w:color w:val="008000"/>
              </w:rPr>
              <w:tab/>
              <w:t xml:space="preserve">an open commitment in Contracts, not belonging to the same Contract Class in which the event of default occurred, during the six (6) month period preceding the day the </w:t>
            </w:r>
            <w:r w:rsidRPr="00A24486">
              <w:rPr>
                <w:rFonts w:asciiTheme="minorHAnsi" w:hAnsiTheme="minorHAnsi" w:cstheme="minorHAnsi"/>
                <w:strike/>
                <w:color w:val="008000"/>
              </w:rPr>
              <w:lastRenderedPageBreak/>
              <w:t xml:space="preserve">event of default was declared by the Clearing House; or </w:t>
            </w:r>
          </w:p>
          <w:p w:rsidR="00F63936" w:rsidRPr="00A24486" w:rsidRDefault="00F63936" w:rsidP="00080A6F">
            <w:pPr>
              <w:ind w:left="1134" w:hanging="567"/>
              <w:jc w:val="both"/>
              <w:rPr>
                <w:rFonts w:asciiTheme="minorHAnsi" w:hAnsiTheme="minorHAnsi" w:cstheme="minorHAnsi"/>
                <w:strike/>
                <w:color w:val="008000"/>
              </w:rPr>
            </w:pPr>
          </w:p>
          <w:p w:rsidR="00F63936" w:rsidRPr="00A24486" w:rsidRDefault="00F63936" w:rsidP="00080A6F">
            <w:pPr>
              <w:ind w:left="1134" w:hanging="567"/>
              <w:jc w:val="both"/>
              <w:rPr>
                <w:rFonts w:asciiTheme="minorHAnsi" w:hAnsiTheme="minorHAnsi" w:cstheme="minorHAnsi"/>
                <w:strike/>
                <w:color w:val="008000"/>
              </w:rPr>
            </w:pPr>
            <w:r w:rsidRPr="00A24486">
              <w:rPr>
                <w:rFonts w:asciiTheme="minorHAnsi" w:hAnsiTheme="minorHAnsi" w:cstheme="minorHAnsi"/>
                <w:strike/>
                <w:color w:val="008000"/>
              </w:rPr>
              <w:t xml:space="preserve">iii. </w:t>
            </w:r>
            <w:r w:rsidRPr="00A24486">
              <w:rPr>
                <w:rFonts w:asciiTheme="minorHAnsi" w:hAnsiTheme="minorHAnsi" w:cstheme="minorHAnsi"/>
                <w:strike/>
                <w:color w:val="008000"/>
              </w:rPr>
              <w:tab/>
            </w:r>
            <w:proofErr w:type="gramStart"/>
            <w:r w:rsidRPr="00A24486">
              <w:rPr>
                <w:rFonts w:asciiTheme="minorHAnsi" w:hAnsiTheme="minorHAnsi" w:cstheme="minorHAnsi"/>
                <w:strike/>
                <w:color w:val="008000"/>
              </w:rPr>
              <w:t>not</w:t>
            </w:r>
            <w:proofErr w:type="gramEnd"/>
            <w:r w:rsidRPr="00A24486">
              <w:rPr>
                <w:rFonts w:asciiTheme="minorHAnsi" w:hAnsiTheme="minorHAnsi" w:cstheme="minorHAnsi"/>
                <w:strike/>
                <w:color w:val="008000"/>
              </w:rPr>
              <w:t xml:space="preserve"> cleared or had no open commitment in Contracts belonging to the same Contract Class in which the event of default occurred, during the Relevant Periods</w:t>
            </w:r>
            <w:r w:rsidRPr="00A24486">
              <w:rPr>
                <w:rFonts w:asciiTheme="minorHAnsi" w:eastAsia="Times New Roman" w:hAnsiTheme="minorHAnsi" w:cstheme="minorHAnsi"/>
                <w:strike/>
                <w:color w:val="008000"/>
              </w:rPr>
              <w:t>.</w:t>
            </w:r>
          </w:p>
          <w:p w:rsidR="00F63936" w:rsidRPr="00A24486" w:rsidRDefault="00F63936" w:rsidP="00080A6F">
            <w:pPr>
              <w:ind w:left="1134" w:hanging="567"/>
              <w:jc w:val="both"/>
              <w:rPr>
                <w:rFonts w:asciiTheme="minorHAnsi" w:hAnsiTheme="minorHAnsi" w:cstheme="minorHAnsi"/>
                <w:color w:val="008000"/>
              </w:rPr>
            </w:pPr>
          </w:p>
          <w:p w:rsidR="00F63936" w:rsidRPr="00A11B78" w:rsidRDefault="00F63936" w:rsidP="00080A6F">
            <w:pPr>
              <w:ind w:left="567"/>
              <w:jc w:val="both"/>
              <w:rPr>
                <w:rFonts w:asciiTheme="minorHAnsi" w:hAnsiTheme="minorHAnsi" w:cstheme="minorHAnsi"/>
                <w:color w:val="222222"/>
              </w:rPr>
            </w:pPr>
            <w:r w:rsidRPr="00A24486">
              <w:rPr>
                <w:rFonts w:asciiTheme="minorHAnsi" w:hAnsiTheme="minorHAnsi" w:cstheme="minorHAnsi"/>
                <w:color w:val="008000"/>
                <w:u w:val="single"/>
              </w:rPr>
              <w:t xml:space="preserve">A </w:t>
            </w:r>
            <w:r w:rsidRPr="00A24486">
              <w:rPr>
                <w:rFonts w:asciiTheme="minorHAnsi" w:hAnsiTheme="minorHAnsi" w:cstheme="minorHAnsi"/>
                <w:strike/>
                <w:color w:val="008000"/>
              </w:rPr>
              <w:t>Such</w:t>
            </w:r>
            <w:r w:rsidRPr="00A24486">
              <w:rPr>
                <w:rFonts w:asciiTheme="minorHAnsi" w:hAnsiTheme="minorHAnsi" w:cstheme="minorHAnsi"/>
                <w:color w:val="008000"/>
              </w:rPr>
              <w:t xml:space="preserve"> </w:t>
            </w:r>
            <w:r w:rsidRPr="00030128">
              <w:rPr>
                <w:rFonts w:asciiTheme="minorHAnsi" w:hAnsiTheme="minorHAnsi" w:cstheme="minorHAnsi"/>
                <w:color w:val="222222"/>
              </w:rPr>
              <w:t>Clearing Member</w:t>
            </w:r>
            <w:r w:rsidRPr="00A24486">
              <w:rPr>
                <w:rFonts w:asciiTheme="minorHAnsi" w:hAnsiTheme="minorHAnsi" w:cstheme="minorHAnsi"/>
                <w:color w:val="008000"/>
                <w:u w:val="single"/>
              </w:rPr>
              <w:t xml:space="preserve">’s liability </w:t>
            </w:r>
            <w:r w:rsidRPr="00A24486">
              <w:rPr>
                <w:rFonts w:asciiTheme="minorHAnsi" w:hAnsiTheme="minorHAnsi" w:cstheme="minorHAnsi"/>
                <w:strike/>
                <w:color w:val="008000"/>
              </w:rPr>
              <w:t xml:space="preserve">shall be liable </w:t>
            </w:r>
            <w:r w:rsidRPr="00030128">
              <w:rPr>
                <w:rFonts w:asciiTheme="minorHAnsi" w:hAnsiTheme="minorHAnsi" w:cstheme="minorHAnsi"/>
              </w:rPr>
              <w:t xml:space="preserve">for the loss remaining </w:t>
            </w:r>
            <w:r w:rsidRPr="00A24486">
              <w:rPr>
                <w:rFonts w:asciiTheme="minorHAnsi" w:hAnsiTheme="minorHAnsi" w:cstheme="minorHAnsi"/>
                <w:color w:val="008000"/>
                <w:u w:val="single"/>
              </w:rPr>
              <w:t>in a Contract Class will be</w:t>
            </w:r>
            <w:r w:rsidRPr="00A24486">
              <w:rPr>
                <w:rFonts w:asciiTheme="minorHAnsi" w:hAnsiTheme="minorHAnsi" w:cstheme="minorHAnsi"/>
                <w:color w:val="008000"/>
              </w:rPr>
              <w:t xml:space="preserve"> </w:t>
            </w:r>
            <w:r w:rsidRPr="00030128">
              <w:rPr>
                <w:rFonts w:asciiTheme="minorHAnsi" w:hAnsiTheme="minorHAnsi" w:cstheme="minorHAnsi"/>
              </w:rPr>
              <w:t xml:space="preserve">on </w:t>
            </w:r>
            <w:r w:rsidRPr="00030128">
              <w:rPr>
                <w:rFonts w:asciiTheme="minorHAnsi" w:hAnsiTheme="minorHAnsi" w:cstheme="minorHAnsi"/>
                <w:color w:val="222222"/>
              </w:rPr>
              <w:t xml:space="preserve">a pro-rata basis, calculated as the proportion of its Security Deposit </w:t>
            </w:r>
            <w:r w:rsidRPr="00030128">
              <w:rPr>
                <w:rFonts w:asciiTheme="minorHAnsi" w:hAnsiTheme="minorHAnsi" w:cstheme="minorHAnsi"/>
              </w:rPr>
              <w:t xml:space="preserve">requirement </w:t>
            </w:r>
            <w:r w:rsidRPr="00030128">
              <w:rPr>
                <w:rFonts w:asciiTheme="minorHAnsi" w:hAnsiTheme="minorHAnsi" w:cstheme="minorHAnsi"/>
                <w:color w:val="222222"/>
              </w:rPr>
              <w:t>relative to the aggregate Security Deposit</w:t>
            </w:r>
            <w:r>
              <w:rPr>
                <w:rFonts w:asciiTheme="minorHAnsi" w:hAnsiTheme="minorHAnsi" w:cstheme="minorHAnsi"/>
                <w:color w:val="222222"/>
              </w:rPr>
              <w:t xml:space="preserve"> </w:t>
            </w:r>
            <w:r w:rsidRPr="00030128">
              <w:rPr>
                <w:rFonts w:asciiTheme="minorHAnsi" w:hAnsiTheme="minorHAnsi" w:cstheme="minorHAnsi"/>
              </w:rPr>
              <w:t>requirement</w:t>
            </w:r>
            <w:r>
              <w:rPr>
                <w:rFonts w:asciiTheme="minorHAnsi" w:hAnsiTheme="minorHAnsi" w:cstheme="minorHAnsi"/>
              </w:rPr>
              <w:t xml:space="preserve"> </w:t>
            </w:r>
            <w:r w:rsidRPr="00A24486">
              <w:rPr>
                <w:rFonts w:asciiTheme="minorHAnsi" w:hAnsiTheme="minorHAnsi" w:cstheme="minorHAnsi"/>
                <w:color w:val="008000"/>
                <w:u w:val="single"/>
              </w:rPr>
              <w:t xml:space="preserve">of all Clearing Members that have Security Deposits </w:t>
            </w:r>
            <w:r w:rsidRPr="00A24486">
              <w:rPr>
                <w:rFonts w:asciiTheme="minorHAnsi" w:eastAsia="Times New Roman" w:hAnsiTheme="minorHAnsi" w:cstheme="minorHAnsi"/>
                <w:color w:val="008000"/>
                <w:u w:val="single"/>
              </w:rPr>
              <w:t>available for use under</w:t>
            </w:r>
            <w:r w:rsidRPr="00A24486">
              <w:rPr>
                <w:rFonts w:asciiTheme="minorHAnsi" w:eastAsia="Times New Roman" w:hAnsiTheme="minorHAnsi" w:cstheme="minorHAnsi"/>
                <w:strike/>
                <w:color w:val="008000"/>
                <w:u w:val="single"/>
              </w:rPr>
              <w:t xml:space="preserve"> </w:t>
            </w:r>
            <w:r w:rsidRPr="00A24486">
              <w:rPr>
                <w:rFonts w:asciiTheme="minorHAnsi" w:hAnsiTheme="minorHAnsi" w:cstheme="minorHAnsi"/>
                <w:strike/>
                <w:color w:val="008000"/>
              </w:rPr>
              <w:t xml:space="preserve">for the category of Clearing Members referred to in </w:t>
            </w:r>
            <w:r w:rsidRPr="00030128">
              <w:rPr>
                <w:rFonts w:asciiTheme="minorHAnsi" w:hAnsiTheme="minorHAnsi" w:cstheme="minorHAnsi"/>
                <w:color w:val="222222"/>
              </w:rPr>
              <w:t>this Rule 7A.01A.2.d</w:t>
            </w:r>
            <w:r w:rsidRPr="00A24486">
              <w:rPr>
                <w:rFonts w:asciiTheme="minorHAnsi" w:eastAsia="Times New Roman" w:hAnsiTheme="minorHAnsi" w:cstheme="minorHAnsi"/>
                <w:strike/>
                <w:color w:val="008000"/>
              </w:rPr>
              <w:t>, provided always that if such Clearing Member's Security Deposit had been applied pursuant to Rule 7A.01A.2.b, its Security Deposits shall not be applied again pursuant to this Rule 7A.01A.2.d</w:t>
            </w:r>
            <w:r w:rsidRPr="00030128">
              <w:rPr>
                <w:rFonts w:asciiTheme="minorHAnsi" w:hAnsiTheme="minorHAnsi" w:cstheme="minorHAnsi"/>
                <w:color w:val="222222"/>
              </w:rPr>
              <w:t>.</w:t>
            </w:r>
            <w:r w:rsidRPr="00A11B78">
              <w:rPr>
                <w:rFonts w:asciiTheme="minorHAnsi" w:hAnsiTheme="minorHAnsi" w:cstheme="minorHAnsi"/>
                <w:color w:val="222222"/>
              </w:rPr>
              <w:t xml:space="preserve"> </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294DE7" w:rsidTr="00502D34">
        <w:tc>
          <w:tcPr>
            <w:tcW w:w="5000" w:type="pct"/>
          </w:tcPr>
          <w:p w:rsidR="00F63936" w:rsidRPr="00A11B78" w:rsidRDefault="00F63936" w:rsidP="00080A6F">
            <w:pPr>
              <w:ind w:left="567" w:hanging="567"/>
              <w:jc w:val="both"/>
              <w:rPr>
                <w:rFonts w:asciiTheme="minorHAnsi" w:hAnsiTheme="minorHAnsi" w:cstheme="minorHAnsi"/>
                <w:strike/>
                <w:color w:val="FF0000"/>
              </w:rPr>
            </w:pPr>
            <w:r w:rsidRPr="00A11B78">
              <w:rPr>
                <w:rFonts w:asciiTheme="minorHAnsi" w:hAnsiTheme="minorHAnsi" w:cstheme="minorHAnsi"/>
                <w:color w:val="222222"/>
              </w:rPr>
              <w:lastRenderedPageBreak/>
              <w:t xml:space="preserve">e. </w:t>
            </w:r>
            <w:r w:rsidRPr="00A11B78">
              <w:rPr>
                <w:rFonts w:asciiTheme="minorHAnsi" w:hAnsiTheme="minorHAnsi" w:cstheme="minorHAnsi"/>
                <w:color w:val="222222"/>
              </w:rPr>
              <w:tab/>
              <w:t>Further Assessment Amounts</w:t>
            </w:r>
            <w:r w:rsidRPr="00262824">
              <w:rPr>
                <w:rFonts w:asciiTheme="minorHAnsi" w:eastAsia="Arial Unicode MS" w:hAnsiTheme="minorHAnsi" w:cstheme="minorHAnsi"/>
                <w:strike/>
                <w:color w:val="008000"/>
                <w:u w:val="single"/>
              </w:rPr>
              <w:t>,</w:t>
            </w:r>
            <w:r w:rsidRPr="00262824">
              <w:rPr>
                <w:rFonts w:asciiTheme="minorHAnsi" w:hAnsiTheme="minorHAnsi" w:cstheme="minorHAnsi"/>
                <w:strike/>
                <w:color w:val="008000"/>
              </w:rPr>
              <w:t xml:space="preserve"> </w:t>
            </w:r>
            <w:r w:rsidRPr="00262824">
              <w:rPr>
                <w:rFonts w:asciiTheme="minorHAnsi" w:eastAsia="Times New Roman" w:hAnsiTheme="minorHAnsi" w:cstheme="minorHAnsi"/>
                <w:strike/>
                <w:color w:val="008000"/>
              </w:rPr>
              <w:t>(</w:t>
            </w:r>
            <w:r w:rsidRPr="00262824">
              <w:rPr>
                <w:rFonts w:asciiTheme="minorHAnsi" w:hAnsiTheme="minorHAnsi" w:cstheme="minorHAnsi"/>
                <w:strike/>
                <w:color w:val="008000"/>
              </w:rPr>
              <w:t>as prescribed under Rule 7A.06.3</w:t>
            </w:r>
            <w:r w:rsidRPr="00E9098B">
              <w:rPr>
                <w:rFonts w:asciiTheme="minorHAnsi" w:hAnsiTheme="minorHAnsi" w:cstheme="minorHAnsi"/>
                <w:color w:val="000066"/>
              </w:rPr>
              <w:t xml:space="preserve"> </w:t>
            </w:r>
            <w:r w:rsidRPr="00030128">
              <w:rPr>
                <w:rFonts w:asciiTheme="minorHAnsi" w:hAnsiTheme="minorHAnsi" w:cstheme="minorHAnsi"/>
                <w:color w:val="222222"/>
              </w:rPr>
              <w:t xml:space="preserve">of </w:t>
            </w:r>
            <w:r w:rsidRPr="00262824">
              <w:rPr>
                <w:rFonts w:asciiTheme="minorHAnsi" w:hAnsiTheme="minorHAnsi" w:cstheme="minorHAnsi"/>
                <w:color w:val="008000"/>
                <w:u w:val="single"/>
              </w:rPr>
              <w:t>Clearing Members</w:t>
            </w:r>
            <w:r w:rsidRPr="00262824">
              <w:rPr>
                <w:rFonts w:asciiTheme="minorHAnsi" w:eastAsia="Arial Unicode MS" w:hAnsiTheme="minorHAnsi" w:cstheme="minorHAnsi"/>
                <w:color w:val="008000"/>
                <w:u w:val="single"/>
              </w:rPr>
              <w:t xml:space="preserve">, </w:t>
            </w:r>
            <w:r w:rsidRPr="00262824">
              <w:rPr>
                <w:rFonts w:asciiTheme="minorHAnsi" w:hAnsiTheme="minorHAnsi" w:cstheme="minorHAnsi"/>
                <w:color w:val="008000"/>
                <w:u w:val="single"/>
              </w:rPr>
              <w:t>excluding any Clearing Member who is insolvent or deemed to be insolvent, which are not available for use, or which have not been exhausted, pursuant to Rule 7A.01A.2.c</w:t>
            </w:r>
            <w:r w:rsidRPr="00262824">
              <w:rPr>
                <w:rFonts w:asciiTheme="minorHAnsi" w:hAnsiTheme="minorHAnsi" w:cstheme="minorHAnsi"/>
                <w:strike/>
                <w:color w:val="008000"/>
                <w:u w:val="single"/>
              </w:rPr>
              <w:t xml:space="preserve"> </w:t>
            </w:r>
            <w:r w:rsidRPr="00262824">
              <w:rPr>
                <w:rFonts w:asciiTheme="minorHAnsi" w:hAnsiTheme="minorHAnsi" w:cstheme="minorHAnsi"/>
                <w:strike/>
                <w:color w:val="008000"/>
              </w:rPr>
              <w:t xml:space="preserve">the same category of Clearing Members referred to in Rule 7A.01A.2.d </w:t>
            </w:r>
            <w:r w:rsidRPr="00262824">
              <w:rPr>
                <w:rFonts w:asciiTheme="minorHAnsi" w:eastAsia="Times New Roman" w:hAnsiTheme="minorHAnsi" w:cstheme="minorHAnsi"/>
                <w:strike/>
                <w:color w:val="008000"/>
              </w:rPr>
              <w:t>(</w:t>
            </w:r>
            <w:r w:rsidRPr="00262824">
              <w:rPr>
                <w:rFonts w:asciiTheme="minorHAnsi" w:hAnsiTheme="minorHAnsi" w:cstheme="minorHAnsi"/>
                <w:strike/>
                <w:color w:val="008000"/>
              </w:rPr>
              <w:t>excluding any Clearing Member which has been levied the maximum amount that may be levied against it pursuant to 7A.01A.2.c</w:t>
            </w:r>
            <w:r w:rsidRPr="00262824">
              <w:rPr>
                <w:rFonts w:asciiTheme="minorHAnsi" w:eastAsia="Times New Roman" w:hAnsiTheme="minorHAnsi" w:cstheme="minorHAnsi"/>
                <w:strike/>
                <w:color w:val="008000"/>
              </w:rPr>
              <w:t>)</w:t>
            </w:r>
            <w:r w:rsidRPr="00262824">
              <w:rPr>
                <w:rFonts w:asciiTheme="minorHAnsi" w:hAnsiTheme="minorHAnsi" w:cstheme="minorHAnsi"/>
                <w:color w:val="008000"/>
              </w:rPr>
              <w:t>.</w:t>
            </w:r>
            <w:r w:rsidRPr="00262824">
              <w:rPr>
                <w:rFonts w:asciiTheme="minorHAnsi" w:hAnsiTheme="minorHAnsi" w:cstheme="minorHAnsi"/>
                <w:strike/>
                <w:color w:val="008000"/>
              </w:rPr>
              <w:t xml:space="preserve"> </w:t>
            </w:r>
          </w:p>
          <w:p w:rsidR="00F63936" w:rsidRPr="00A11B78" w:rsidRDefault="00F63936" w:rsidP="00080A6F">
            <w:pPr>
              <w:ind w:left="567"/>
              <w:rPr>
                <w:rFonts w:asciiTheme="minorHAnsi" w:eastAsia="Times New Roman" w:hAnsiTheme="minorHAnsi" w:cstheme="minorHAnsi"/>
                <w:color w:val="FF0000"/>
                <w:u w:val="single"/>
              </w:rPr>
            </w:pPr>
          </w:p>
          <w:p w:rsidR="00F63936" w:rsidRPr="00495F16" w:rsidRDefault="00F63936" w:rsidP="00080A6F">
            <w:pPr>
              <w:ind w:left="567" w:hanging="567"/>
              <w:jc w:val="both"/>
              <w:rPr>
                <w:rFonts w:asciiTheme="minorHAnsi" w:hAnsiTheme="minorHAnsi" w:cstheme="minorHAnsi"/>
                <w:color w:val="008000"/>
                <w:u w:val="single"/>
              </w:rPr>
            </w:pPr>
            <w:r w:rsidRPr="00A11B78">
              <w:rPr>
                <w:rFonts w:asciiTheme="minorHAnsi" w:hAnsiTheme="minorHAnsi" w:cstheme="minorHAnsi"/>
                <w:color w:val="222222"/>
              </w:rPr>
              <w:tab/>
            </w:r>
            <w:proofErr w:type="gramStart"/>
            <w:r w:rsidRPr="00262824">
              <w:rPr>
                <w:rFonts w:asciiTheme="minorHAnsi" w:hAnsiTheme="minorHAnsi" w:cstheme="minorHAnsi"/>
                <w:color w:val="008000"/>
                <w:u w:val="single"/>
              </w:rPr>
              <w:t xml:space="preserve">A </w:t>
            </w:r>
            <w:r w:rsidRPr="00262824">
              <w:rPr>
                <w:rFonts w:asciiTheme="minorHAnsi" w:hAnsiTheme="minorHAnsi" w:cstheme="minorHAnsi"/>
                <w:strike/>
                <w:color w:val="008000"/>
              </w:rPr>
              <w:t>Such</w:t>
            </w:r>
            <w:proofErr w:type="gramEnd"/>
            <w:r w:rsidRPr="00262824">
              <w:rPr>
                <w:rFonts w:asciiTheme="minorHAnsi" w:hAnsiTheme="minorHAnsi" w:cstheme="minorHAnsi"/>
                <w:color w:val="008000"/>
              </w:rPr>
              <w:t xml:space="preserve"> </w:t>
            </w:r>
            <w:r w:rsidRPr="00030128">
              <w:rPr>
                <w:rFonts w:asciiTheme="minorHAnsi" w:hAnsiTheme="minorHAnsi" w:cstheme="minorHAnsi"/>
                <w:color w:val="222222"/>
              </w:rPr>
              <w:t>Clearing Member</w:t>
            </w:r>
            <w:r w:rsidRPr="00262824">
              <w:rPr>
                <w:rFonts w:asciiTheme="minorHAnsi" w:hAnsiTheme="minorHAnsi" w:cstheme="minorHAnsi"/>
                <w:color w:val="008000"/>
                <w:u w:val="single"/>
              </w:rPr>
              <w:t xml:space="preserve">’s liability </w:t>
            </w:r>
            <w:r w:rsidRPr="00262824">
              <w:rPr>
                <w:rFonts w:asciiTheme="minorHAnsi" w:hAnsiTheme="minorHAnsi" w:cstheme="minorHAnsi"/>
                <w:strike/>
                <w:color w:val="008000"/>
              </w:rPr>
              <w:t xml:space="preserve">shall be liable </w:t>
            </w:r>
            <w:r w:rsidRPr="00030128">
              <w:rPr>
                <w:rFonts w:asciiTheme="minorHAnsi" w:hAnsiTheme="minorHAnsi" w:cstheme="minorHAnsi"/>
              </w:rPr>
              <w:t>for the loss remaining</w:t>
            </w:r>
            <w:r w:rsidRPr="00030128">
              <w:rPr>
                <w:rFonts w:asciiTheme="minorHAnsi" w:hAnsiTheme="minorHAnsi" w:cstheme="minorHAnsi"/>
                <w:color w:val="222222"/>
              </w:rPr>
              <w:t xml:space="preserve"> </w:t>
            </w:r>
            <w:r w:rsidRPr="00262824">
              <w:rPr>
                <w:rFonts w:asciiTheme="minorHAnsi" w:hAnsiTheme="minorHAnsi" w:cstheme="minorHAnsi"/>
                <w:color w:val="008000"/>
                <w:u w:val="single"/>
              </w:rPr>
              <w:t xml:space="preserve">in a Contract Class will be </w:t>
            </w:r>
            <w:r w:rsidRPr="00030128">
              <w:rPr>
                <w:rFonts w:asciiTheme="minorHAnsi" w:hAnsiTheme="minorHAnsi" w:cstheme="minorHAnsi"/>
                <w:color w:val="222222"/>
              </w:rPr>
              <w:t>on a pro-rata basis, calculated as the proportion of its Further Assessment Amount</w:t>
            </w:r>
            <w:r w:rsidRPr="00030128">
              <w:rPr>
                <w:rFonts w:asciiTheme="minorHAnsi" w:hAnsiTheme="minorHAnsi" w:cstheme="minorHAnsi"/>
                <w:color w:val="FF0000"/>
              </w:rPr>
              <w:t xml:space="preserve"> </w:t>
            </w:r>
            <w:r w:rsidRPr="00030128">
              <w:rPr>
                <w:rFonts w:asciiTheme="minorHAnsi" w:hAnsiTheme="minorHAnsi" w:cstheme="minorHAnsi"/>
              </w:rPr>
              <w:t xml:space="preserve">requirement </w:t>
            </w:r>
            <w:r w:rsidRPr="00030128">
              <w:rPr>
                <w:rFonts w:asciiTheme="minorHAnsi" w:hAnsiTheme="minorHAnsi" w:cstheme="minorHAnsi"/>
                <w:color w:val="222222"/>
              </w:rPr>
              <w:t>relative to the aggregate Further Assessment Amount</w:t>
            </w:r>
            <w:r w:rsidR="0045098E" w:rsidRPr="00443687">
              <w:rPr>
                <w:rFonts w:asciiTheme="minorHAnsi" w:hAnsiTheme="minorHAnsi" w:cstheme="minorHAnsi"/>
                <w:strike/>
                <w:color w:val="009900"/>
                <w:highlight w:val="cyan"/>
                <w:rPrChange w:id="8" w:author="Singapore Exchange Limited" w:date="2014-06-25T17:05:00Z">
                  <w:rPr>
                    <w:rFonts w:asciiTheme="minorHAnsi" w:hAnsiTheme="minorHAnsi" w:cstheme="minorHAnsi"/>
                    <w:strike/>
                    <w:color w:val="009900"/>
                    <w:highlight w:val="yellow"/>
                  </w:rPr>
                </w:rPrChange>
              </w:rPr>
              <w:t>s</w:t>
            </w:r>
            <w:r w:rsidRPr="00030128">
              <w:rPr>
                <w:rFonts w:asciiTheme="minorHAnsi" w:hAnsiTheme="minorHAnsi" w:cstheme="minorHAnsi"/>
                <w:color w:val="222222"/>
              </w:rPr>
              <w:t xml:space="preserve"> </w:t>
            </w:r>
            <w:r w:rsidRPr="00030128">
              <w:rPr>
                <w:rFonts w:asciiTheme="minorHAnsi" w:hAnsiTheme="minorHAnsi" w:cstheme="minorHAnsi"/>
              </w:rPr>
              <w:t xml:space="preserve">requirement </w:t>
            </w:r>
            <w:r w:rsidRPr="00495F16">
              <w:rPr>
                <w:rFonts w:asciiTheme="minorHAnsi" w:eastAsia="Times New Roman" w:hAnsiTheme="minorHAnsi" w:cstheme="minorHAnsi"/>
                <w:color w:val="008000"/>
                <w:u w:val="single"/>
              </w:rPr>
              <w:t>of all Clearing Members that have Further Assessment Amounts available for use</w:t>
            </w:r>
            <w:r w:rsidRPr="00495F16">
              <w:rPr>
                <w:rFonts w:asciiTheme="minorHAnsi" w:hAnsiTheme="minorHAnsi" w:cstheme="minorHAnsi"/>
                <w:color w:val="008000"/>
                <w:u w:val="single"/>
              </w:rPr>
              <w:t xml:space="preserve"> </w:t>
            </w:r>
            <w:r w:rsidRPr="00495F16">
              <w:rPr>
                <w:rFonts w:asciiTheme="minorHAnsi" w:eastAsia="Times New Roman" w:hAnsiTheme="minorHAnsi" w:cstheme="minorHAnsi"/>
                <w:color w:val="008000"/>
                <w:u w:val="single"/>
              </w:rPr>
              <w:t>under this Rule 7A.01A.2.e.</w:t>
            </w:r>
            <w:r w:rsidRPr="00495F16">
              <w:rPr>
                <w:rFonts w:asciiTheme="minorHAnsi" w:hAnsiTheme="minorHAnsi" w:cstheme="minorHAnsi"/>
                <w:strike/>
                <w:color w:val="008000"/>
              </w:rPr>
              <w:t xml:space="preserve"> for the category of Clearing Members referred to in Rule 7A.01A.2.d; and</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294DE7" w:rsidTr="00502D34">
        <w:tc>
          <w:tcPr>
            <w:tcW w:w="5000" w:type="pct"/>
          </w:tcPr>
          <w:p w:rsidR="00F63936" w:rsidRPr="00495F16" w:rsidRDefault="00F63936" w:rsidP="00080A6F">
            <w:pPr>
              <w:ind w:left="567" w:hanging="567"/>
              <w:jc w:val="both"/>
              <w:rPr>
                <w:rFonts w:asciiTheme="minorHAnsi" w:hAnsiTheme="minorHAnsi" w:cstheme="minorHAnsi"/>
              </w:rPr>
            </w:pPr>
            <w:r w:rsidRPr="00495F16">
              <w:rPr>
                <w:rFonts w:asciiTheme="minorHAnsi" w:hAnsiTheme="minorHAnsi" w:cstheme="minorHAnsi"/>
              </w:rPr>
              <w:t xml:space="preserve">f. </w:t>
            </w:r>
            <w:r w:rsidRPr="00495F16">
              <w:rPr>
                <w:rFonts w:asciiTheme="minorHAnsi" w:hAnsiTheme="minorHAnsi" w:cstheme="minorHAnsi"/>
              </w:rPr>
              <w:tab/>
            </w:r>
            <w:proofErr w:type="spellStart"/>
            <w:r w:rsidRPr="007262DD">
              <w:rPr>
                <w:rFonts w:asciiTheme="minorHAnsi" w:hAnsiTheme="minorHAnsi" w:cstheme="minorHAnsi"/>
                <w:color w:val="008000"/>
                <w:u w:val="single"/>
              </w:rPr>
              <w:t>A</w:t>
            </w:r>
            <w:r w:rsidRPr="007262DD">
              <w:rPr>
                <w:rFonts w:asciiTheme="minorHAnsi" w:hAnsiTheme="minorHAnsi" w:cstheme="minorHAnsi"/>
                <w:strike/>
                <w:color w:val="008000"/>
              </w:rPr>
              <w:t>a</w:t>
            </w:r>
            <w:r w:rsidRPr="007262DD">
              <w:rPr>
                <w:rFonts w:asciiTheme="minorHAnsi" w:hAnsiTheme="minorHAnsi" w:cstheme="minorHAnsi"/>
              </w:rPr>
              <w:t>ny</w:t>
            </w:r>
            <w:proofErr w:type="spellEnd"/>
            <w:r w:rsidRPr="007262DD">
              <w:rPr>
                <w:rFonts w:asciiTheme="minorHAnsi" w:hAnsiTheme="minorHAnsi" w:cstheme="minorHAnsi"/>
              </w:rPr>
              <w:t xml:space="preserve"> other contributions to the Clearing Fund.</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095DBA" w:rsidTr="00502D34">
        <w:tc>
          <w:tcPr>
            <w:tcW w:w="5000" w:type="pct"/>
          </w:tcPr>
          <w:p w:rsidR="00F63936" w:rsidRPr="00095DBA" w:rsidRDefault="00F63936" w:rsidP="00080A6F">
            <w:pPr>
              <w:jc w:val="both"/>
              <w:outlineLvl w:val="2"/>
              <w:rPr>
                <w:rFonts w:asciiTheme="minorHAnsi" w:eastAsia="Times New Roman" w:hAnsiTheme="minorHAnsi" w:cstheme="minorHAnsi"/>
                <w:b/>
                <w:color w:val="008000"/>
                <w:u w:val="single"/>
                <w:lang w:eastAsia="en-US"/>
              </w:rPr>
            </w:pPr>
            <w:r w:rsidRPr="00095DBA">
              <w:rPr>
                <w:rFonts w:asciiTheme="minorHAnsi" w:eastAsia="Times New Roman" w:hAnsiTheme="minorHAnsi" w:cstheme="minorHAnsi"/>
                <w:b/>
                <w:color w:val="008000"/>
                <w:u w:val="single"/>
              </w:rPr>
              <w:t>7A.01A.</w:t>
            </w:r>
            <w:r w:rsidRPr="00095DBA">
              <w:rPr>
                <w:rFonts w:asciiTheme="minorHAnsi" w:eastAsia="Times New Roman" w:hAnsiTheme="minorHAnsi" w:cstheme="minorHAnsi"/>
                <w:b/>
                <w:color w:val="008000"/>
                <w:u w:val="single"/>
                <w:lang w:eastAsia="en-US"/>
              </w:rPr>
              <w:t>2A Apportionment of Clearing Fund Contributions across Contract Classes and across OTCF Auctions</w:t>
            </w:r>
          </w:p>
          <w:p w:rsidR="00F63936" w:rsidRPr="00095DBA" w:rsidRDefault="00F63936" w:rsidP="00080A6F">
            <w:pPr>
              <w:jc w:val="both"/>
              <w:outlineLvl w:val="2"/>
              <w:rPr>
                <w:rFonts w:asciiTheme="minorHAnsi" w:eastAsia="Arial Unicode MS" w:hAnsiTheme="minorHAnsi" w:cstheme="minorHAnsi"/>
                <w:color w:val="008000"/>
                <w:lang w:eastAsia="en-US"/>
              </w:rPr>
            </w:pPr>
          </w:p>
        </w:tc>
      </w:tr>
      <w:tr w:rsidR="00F63936" w:rsidRPr="00095DBA" w:rsidTr="00502D34">
        <w:tc>
          <w:tcPr>
            <w:tcW w:w="5000" w:type="pct"/>
          </w:tcPr>
          <w:p w:rsidR="00F63936" w:rsidRPr="00095DBA" w:rsidRDefault="00F63936" w:rsidP="00080A6F">
            <w:pPr>
              <w:pStyle w:val="NormalWeb"/>
              <w:spacing w:before="0" w:beforeAutospacing="0" w:after="0" w:afterAutospacing="0"/>
              <w:ind w:left="567" w:hanging="567"/>
              <w:jc w:val="both"/>
              <w:rPr>
                <w:rFonts w:asciiTheme="minorHAnsi" w:hAnsiTheme="minorHAnsi" w:cstheme="minorHAnsi"/>
                <w:color w:val="008000"/>
                <w:sz w:val="22"/>
                <w:szCs w:val="22"/>
                <w:u w:val="single"/>
                <w:lang w:eastAsia="zh-SG"/>
              </w:rPr>
            </w:pPr>
            <w:r w:rsidRPr="00095DBA">
              <w:rPr>
                <w:rFonts w:asciiTheme="minorHAnsi" w:eastAsia="Times New Roman" w:hAnsiTheme="minorHAnsi" w:cstheme="minorHAnsi"/>
                <w:color w:val="008000"/>
                <w:sz w:val="22"/>
                <w:szCs w:val="22"/>
                <w:u w:val="single"/>
              </w:rPr>
              <w:t xml:space="preserve">a. </w:t>
            </w:r>
            <w:r w:rsidRPr="00095DBA">
              <w:rPr>
                <w:rFonts w:asciiTheme="minorHAnsi" w:eastAsia="Times New Roman" w:hAnsiTheme="minorHAnsi" w:cstheme="minorHAnsi"/>
                <w:color w:val="008000"/>
                <w:sz w:val="22"/>
                <w:szCs w:val="22"/>
                <w:u w:val="single"/>
              </w:rPr>
              <w:tab/>
              <w:t xml:space="preserve">Where an event of default is deemed to have occurred in more than one Contract Class, the Clearing House First Loss Contribution and Clearing House Intermediate Contribution will be apportioned to each Contract Class in such proportion as the Clearing House will determine. The funds so apportioned will be used in the manner set out in Rule 7A.01A.2 </w:t>
            </w:r>
            <w:r w:rsidRPr="00095DBA">
              <w:rPr>
                <w:rFonts w:asciiTheme="minorHAnsi" w:hAnsiTheme="minorHAnsi" w:cstheme="minorHAnsi"/>
                <w:color w:val="008000"/>
                <w:sz w:val="22"/>
                <w:szCs w:val="22"/>
                <w:u w:val="single"/>
              </w:rPr>
              <w:t>(Clearing Fund Loss Allocation Mechanism) and Rule 7A.01B (Clearing Fund Loss Allocation Mechanism for Default in OTCF Contracts)</w:t>
            </w:r>
            <w:r w:rsidRPr="00095DBA">
              <w:rPr>
                <w:rFonts w:asciiTheme="minorHAnsi" w:eastAsia="Times New Roman" w:hAnsiTheme="minorHAnsi" w:cstheme="minorHAnsi"/>
                <w:color w:val="008000"/>
                <w:sz w:val="22"/>
                <w:szCs w:val="22"/>
                <w:u w:val="single"/>
              </w:rPr>
              <w:t>.</w:t>
            </w:r>
            <w:r w:rsidRPr="00095DBA">
              <w:rPr>
                <w:rFonts w:asciiTheme="minorHAnsi" w:hAnsiTheme="minorHAnsi" w:cstheme="minorHAnsi" w:hint="eastAsia"/>
                <w:color w:val="008000"/>
                <w:sz w:val="22"/>
                <w:szCs w:val="22"/>
                <w:u w:val="single"/>
                <w:lang w:eastAsia="zh-SG"/>
              </w:rPr>
              <w:t xml:space="preserve"> </w:t>
            </w:r>
          </w:p>
          <w:p w:rsidR="00F63936" w:rsidRPr="00095DBA" w:rsidRDefault="00F63936" w:rsidP="00080A6F">
            <w:pPr>
              <w:jc w:val="both"/>
              <w:outlineLvl w:val="2"/>
              <w:rPr>
                <w:rFonts w:asciiTheme="minorHAnsi" w:eastAsia="Arial Unicode MS" w:hAnsiTheme="minorHAnsi" w:cstheme="minorHAnsi"/>
                <w:color w:val="008000"/>
                <w:lang w:eastAsia="en-US"/>
              </w:rPr>
            </w:pPr>
          </w:p>
        </w:tc>
      </w:tr>
      <w:tr w:rsidR="00F63936" w:rsidRPr="00095DBA" w:rsidTr="00502D34">
        <w:tc>
          <w:tcPr>
            <w:tcW w:w="5000" w:type="pct"/>
          </w:tcPr>
          <w:p w:rsidR="00F63936" w:rsidRPr="00095DBA" w:rsidRDefault="00F63936" w:rsidP="00080A6F">
            <w:pPr>
              <w:pStyle w:val="NormalWeb"/>
              <w:spacing w:before="0" w:beforeAutospacing="0" w:after="0" w:afterAutospacing="0"/>
              <w:ind w:left="567" w:hanging="567"/>
              <w:jc w:val="both"/>
              <w:rPr>
                <w:rFonts w:asciiTheme="minorHAnsi" w:eastAsia="Times New Roman" w:hAnsiTheme="minorHAnsi" w:cstheme="minorHAnsi"/>
                <w:color w:val="008000"/>
                <w:sz w:val="22"/>
                <w:szCs w:val="22"/>
                <w:u w:val="single"/>
              </w:rPr>
            </w:pPr>
            <w:r w:rsidRPr="00095DBA">
              <w:rPr>
                <w:rFonts w:asciiTheme="minorHAnsi" w:eastAsia="Times New Roman" w:hAnsiTheme="minorHAnsi" w:cstheme="minorHAnsi"/>
                <w:color w:val="008000"/>
                <w:sz w:val="22"/>
                <w:szCs w:val="22"/>
                <w:u w:val="single"/>
              </w:rPr>
              <w:t xml:space="preserve">b. </w:t>
            </w:r>
            <w:r w:rsidRPr="00095DBA">
              <w:rPr>
                <w:rFonts w:asciiTheme="minorHAnsi" w:eastAsia="Times New Roman" w:hAnsiTheme="minorHAnsi" w:cstheme="minorHAnsi"/>
                <w:color w:val="008000"/>
                <w:sz w:val="22"/>
                <w:szCs w:val="22"/>
                <w:u w:val="single"/>
              </w:rPr>
              <w:tab/>
              <w:t>Where an event of default is deemed to have</w:t>
            </w:r>
            <w:r w:rsidR="00122BDB">
              <w:rPr>
                <w:rFonts w:asciiTheme="minorHAnsi" w:eastAsia="Times New Roman" w:hAnsiTheme="minorHAnsi" w:cstheme="minorHAnsi"/>
                <w:color w:val="008000"/>
                <w:sz w:val="22"/>
                <w:szCs w:val="22"/>
                <w:u w:val="single"/>
              </w:rPr>
              <w:t xml:space="preserve"> occurred, the Security Deposit</w:t>
            </w:r>
            <w:r w:rsidR="00122BDB" w:rsidRPr="00080A6F">
              <w:rPr>
                <w:rFonts w:asciiTheme="minorHAnsi" w:eastAsia="Times New Roman" w:hAnsiTheme="minorHAnsi" w:cstheme="minorHAnsi"/>
                <w:strike/>
                <w:color w:val="008000"/>
                <w:highlight w:val="cyan"/>
                <w:rPrChange w:id="9" w:author="Singapore Exchange Limited" w:date="2014-06-25T16:39:00Z">
                  <w:rPr>
                    <w:rFonts w:asciiTheme="minorHAnsi" w:eastAsia="Times New Roman" w:hAnsiTheme="minorHAnsi" w:cstheme="minorHAnsi"/>
                    <w:strike/>
                    <w:color w:val="008000"/>
                    <w:highlight w:val="yellow"/>
                  </w:rPr>
                </w:rPrChange>
              </w:rPr>
              <w:t>s</w:t>
            </w:r>
            <w:r w:rsidR="00122BDB">
              <w:rPr>
                <w:rFonts w:asciiTheme="minorHAnsi" w:eastAsia="Times New Roman" w:hAnsiTheme="minorHAnsi" w:cstheme="minorHAnsi"/>
                <w:color w:val="008000"/>
                <w:sz w:val="22"/>
                <w:szCs w:val="22"/>
                <w:u w:val="single"/>
              </w:rPr>
              <w:t xml:space="preserve"> and Further Assessment Amount</w:t>
            </w:r>
            <w:r w:rsidR="00122BDB" w:rsidRPr="00080A6F">
              <w:rPr>
                <w:rFonts w:asciiTheme="minorHAnsi" w:eastAsia="Times New Roman" w:hAnsiTheme="minorHAnsi" w:cstheme="minorHAnsi"/>
                <w:strike/>
                <w:color w:val="008000"/>
                <w:highlight w:val="cyan"/>
                <w:rPrChange w:id="10" w:author="Singapore Exchange Limited" w:date="2014-06-25T16:39:00Z">
                  <w:rPr>
                    <w:rFonts w:asciiTheme="minorHAnsi" w:eastAsia="Times New Roman" w:hAnsiTheme="minorHAnsi" w:cstheme="minorHAnsi"/>
                    <w:strike/>
                    <w:color w:val="008000"/>
                    <w:highlight w:val="yellow"/>
                  </w:rPr>
                </w:rPrChange>
              </w:rPr>
              <w:t>s</w:t>
            </w:r>
            <w:r w:rsidRPr="00095DBA">
              <w:rPr>
                <w:rFonts w:asciiTheme="minorHAnsi" w:eastAsia="Times New Roman" w:hAnsiTheme="minorHAnsi" w:cstheme="minorHAnsi"/>
                <w:color w:val="008000"/>
                <w:sz w:val="22"/>
                <w:szCs w:val="22"/>
                <w:u w:val="single"/>
              </w:rPr>
              <w:t xml:space="preserve"> of each Clearing Member will be ap</w:t>
            </w:r>
            <w:r w:rsidR="00122BDB">
              <w:rPr>
                <w:rFonts w:asciiTheme="minorHAnsi" w:eastAsia="Times New Roman" w:hAnsiTheme="minorHAnsi" w:cstheme="minorHAnsi"/>
                <w:color w:val="008000"/>
                <w:sz w:val="22"/>
                <w:szCs w:val="22"/>
                <w:u w:val="single"/>
              </w:rPr>
              <w:t>portioned. The Security Deposit</w:t>
            </w:r>
            <w:r w:rsidR="00122BDB" w:rsidRPr="00080A6F">
              <w:rPr>
                <w:rFonts w:asciiTheme="minorHAnsi" w:eastAsia="Times New Roman" w:hAnsiTheme="minorHAnsi" w:cstheme="minorHAnsi"/>
                <w:strike/>
                <w:color w:val="008000"/>
                <w:highlight w:val="cyan"/>
                <w:rPrChange w:id="11" w:author="Singapore Exchange Limited" w:date="2014-06-25T16:39:00Z">
                  <w:rPr>
                    <w:rFonts w:asciiTheme="minorHAnsi" w:eastAsia="Times New Roman" w:hAnsiTheme="minorHAnsi" w:cstheme="minorHAnsi"/>
                    <w:strike/>
                    <w:color w:val="008000"/>
                    <w:highlight w:val="yellow"/>
                  </w:rPr>
                </w:rPrChange>
              </w:rPr>
              <w:t>s</w:t>
            </w:r>
            <w:r w:rsidR="00122BDB">
              <w:rPr>
                <w:rFonts w:asciiTheme="minorHAnsi" w:eastAsia="Times New Roman" w:hAnsiTheme="minorHAnsi" w:cstheme="minorHAnsi"/>
                <w:color w:val="008000"/>
                <w:sz w:val="22"/>
                <w:szCs w:val="22"/>
                <w:u w:val="single"/>
              </w:rPr>
              <w:t xml:space="preserve"> and Further Assessment Amount</w:t>
            </w:r>
            <w:r w:rsidR="00122BDB" w:rsidRPr="00080A6F">
              <w:rPr>
                <w:rFonts w:asciiTheme="minorHAnsi" w:eastAsia="Times New Roman" w:hAnsiTheme="minorHAnsi" w:cstheme="minorHAnsi"/>
                <w:strike/>
                <w:color w:val="008000"/>
                <w:highlight w:val="cyan"/>
                <w:rPrChange w:id="12" w:author="Singapore Exchange Limited" w:date="2014-06-25T16:39:00Z">
                  <w:rPr>
                    <w:rFonts w:asciiTheme="minorHAnsi" w:eastAsia="Times New Roman" w:hAnsiTheme="minorHAnsi" w:cstheme="minorHAnsi"/>
                    <w:strike/>
                    <w:color w:val="008000"/>
                    <w:highlight w:val="yellow"/>
                  </w:rPr>
                </w:rPrChange>
              </w:rPr>
              <w:t>s</w:t>
            </w:r>
            <w:r w:rsidRPr="00095DBA">
              <w:rPr>
                <w:rFonts w:asciiTheme="minorHAnsi" w:eastAsia="Times New Roman" w:hAnsiTheme="minorHAnsi" w:cstheme="minorHAnsi"/>
                <w:color w:val="008000"/>
                <w:sz w:val="22"/>
                <w:szCs w:val="22"/>
                <w:u w:val="single"/>
              </w:rPr>
              <w:t xml:space="preserve"> deposited by a Clearing Member in respect of OTCF Contracts pursuant to Rules 7A.06.2 and 7A.06.3 will be apportioned to OTCF Contracts. T</w:t>
            </w:r>
            <w:r w:rsidR="00122BDB">
              <w:rPr>
                <w:rFonts w:asciiTheme="minorHAnsi" w:eastAsia="Times New Roman" w:hAnsiTheme="minorHAnsi" w:cstheme="minorHAnsi"/>
                <w:color w:val="008000"/>
                <w:sz w:val="22"/>
                <w:szCs w:val="22"/>
                <w:u w:val="single"/>
              </w:rPr>
              <w:t>he rest of the Security Deposit</w:t>
            </w:r>
            <w:r w:rsidR="00122BDB" w:rsidRPr="00080A6F">
              <w:rPr>
                <w:rFonts w:asciiTheme="minorHAnsi" w:eastAsia="Times New Roman" w:hAnsiTheme="minorHAnsi" w:cstheme="minorHAnsi"/>
                <w:strike/>
                <w:color w:val="008000"/>
                <w:highlight w:val="cyan"/>
                <w:rPrChange w:id="13" w:author="Singapore Exchange Limited" w:date="2014-06-25T16:39:00Z">
                  <w:rPr>
                    <w:rFonts w:asciiTheme="minorHAnsi" w:eastAsia="Times New Roman" w:hAnsiTheme="minorHAnsi" w:cstheme="minorHAnsi"/>
                    <w:strike/>
                    <w:color w:val="008000"/>
                    <w:highlight w:val="yellow"/>
                  </w:rPr>
                </w:rPrChange>
              </w:rPr>
              <w:t>s</w:t>
            </w:r>
            <w:r w:rsidR="00122BDB">
              <w:rPr>
                <w:rFonts w:asciiTheme="minorHAnsi" w:eastAsia="Times New Roman" w:hAnsiTheme="minorHAnsi" w:cstheme="minorHAnsi"/>
                <w:color w:val="008000"/>
                <w:sz w:val="22"/>
                <w:szCs w:val="22"/>
                <w:u w:val="single"/>
              </w:rPr>
              <w:t xml:space="preserve"> and Further Assessment Amount</w:t>
            </w:r>
            <w:r w:rsidR="00122BDB" w:rsidRPr="00080A6F">
              <w:rPr>
                <w:rFonts w:asciiTheme="minorHAnsi" w:eastAsia="Times New Roman" w:hAnsiTheme="minorHAnsi" w:cstheme="minorHAnsi"/>
                <w:strike/>
                <w:color w:val="008000"/>
                <w:highlight w:val="cyan"/>
                <w:rPrChange w:id="14" w:author="Singapore Exchange Limited" w:date="2014-06-25T16:39:00Z">
                  <w:rPr>
                    <w:rFonts w:asciiTheme="minorHAnsi" w:eastAsia="Times New Roman" w:hAnsiTheme="minorHAnsi" w:cstheme="minorHAnsi"/>
                    <w:strike/>
                    <w:color w:val="008000"/>
                    <w:highlight w:val="yellow"/>
                  </w:rPr>
                </w:rPrChange>
              </w:rPr>
              <w:t>s</w:t>
            </w:r>
            <w:r w:rsidRPr="00095DBA">
              <w:rPr>
                <w:rFonts w:asciiTheme="minorHAnsi" w:eastAsia="Times New Roman" w:hAnsiTheme="minorHAnsi" w:cstheme="minorHAnsi"/>
                <w:color w:val="008000"/>
                <w:sz w:val="22"/>
                <w:szCs w:val="22"/>
                <w:u w:val="single"/>
              </w:rPr>
              <w:t xml:space="preserve"> deposited by the Clearing Member will be apportioned to the other Contract Classes (not including the OTCF Contract Class) </w:t>
            </w:r>
            <w:r w:rsidRPr="00095DBA">
              <w:rPr>
                <w:rFonts w:asciiTheme="minorHAnsi" w:hAnsiTheme="minorHAnsi" w:cstheme="minorHAnsi"/>
                <w:color w:val="008000"/>
                <w:sz w:val="22"/>
                <w:szCs w:val="22"/>
                <w:u w:val="single"/>
              </w:rPr>
              <w:t xml:space="preserve">in such proportion as the Clearing House will determine. </w:t>
            </w:r>
            <w:r w:rsidRPr="00095DBA">
              <w:rPr>
                <w:rFonts w:asciiTheme="minorHAnsi" w:eastAsia="Times New Roman" w:hAnsiTheme="minorHAnsi" w:cstheme="minorHAnsi"/>
                <w:color w:val="008000"/>
                <w:sz w:val="22"/>
                <w:szCs w:val="22"/>
                <w:u w:val="single"/>
              </w:rPr>
              <w:t xml:space="preserve">The funds so apportioned will be used in the manner set out in Rule 7A.01A.2 </w:t>
            </w:r>
            <w:r w:rsidRPr="00095DBA">
              <w:rPr>
                <w:rFonts w:asciiTheme="minorHAnsi" w:hAnsiTheme="minorHAnsi" w:cstheme="minorHAnsi"/>
                <w:color w:val="008000"/>
                <w:sz w:val="22"/>
                <w:szCs w:val="22"/>
                <w:u w:val="single"/>
              </w:rPr>
              <w:t>(Clearing Fund Loss Allocation Mechanism) and Rule 7A.01B (Clearing Fund Loss Allocation Mechanism for Default in OTCF Contracts)</w:t>
            </w:r>
            <w:r w:rsidRPr="00095DBA">
              <w:rPr>
                <w:rFonts w:asciiTheme="minorHAnsi" w:eastAsia="Times New Roman" w:hAnsiTheme="minorHAnsi" w:cstheme="minorHAnsi"/>
                <w:color w:val="008000"/>
                <w:sz w:val="22"/>
                <w:szCs w:val="22"/>
                <w:u w:val="single"/>
              </w:rPr>
              <w:t>.</w:t>
            </w:r>
          </w:p>
          <w:p w:rsidR="00F63936" w:rsidRPr="00095DBA" w:rsidRDefault="00F63936" w:rsidP="00080A6F">
            <w:pPr>
              <w:jc w:val="both"/>
              <w:outlineLvl w:val="2"/>
              <w:rPr>
                <w:rFonts w:asciiTheme="minorHAnsi" w:eastAsia="Arial Unicode MS" w:hAnsiTheme="minorHAnsi" w:cstheme="minorHAnsi"/>
                <w:color w:val="008000"/>
                <w:lang w:eastAsia="en-US"/>
              </w:rPr>
            </w:pPr>
          </w:p>
        </w:tc>
      </w:tr>
      <w:tr w:rsidR="00F63936" w:rsidRPr="00095DBA" w:rsidTr="00502D34">
        <w:tc>
          <w:tcPr>
            <w:tcW w:w="5000" w:type="pct"/>
          </w:tcPr>
          <w:p w:rsidR="00F63936" w:rsidRPr="00095DBA" w:rsidRDefault="00F63936" w:rsidP="00080A6F">
            <w:pPr>
              <w:pStyle w:val="NormalWeb"/>
              <w:spacing w:before="0" w:beforeAutospacing="0" w:after="0" w:afterAutospacing="0"/>
              <w:ind w:left="567" w:hanging="567"/>
              <w:jc w:val="both"/>
              <w:rPr>
                <w:rFonts w:asciiTheme="minorHAnsi" w:hAnsiTheme="minorHAnsi" w:cstheme="minorHAnsi"/>
                <w:color w:val="008000"/>
                <w:sz w:val="22"/>
                <w:szCs w:val="22"/>
                <w:u w:val="single"/>
              </w:rPr>
            </w:pPr>
            <w:r w:rsidRPr="00095DBA">
              <w:rPr>
                <w:rFonts w:asciiTheme="minorHAnsi" w:eastAsia="Times New Roman" w:hAnsiTheme="minorHAnsi" w:cstheme="minorHAnsi"/>
                <w:color w:val="008000"/>
                <w:sz w:val="22"/>
                <w:szCs w:val="22"/>
                <w:u w:val="single"/>
              </w:rPr>
              <w:t xml:space="preserve">c. </w:t>
            </w:r>
            <w:r w:rsidRPr="00095DBA">
              <w:rPr>
                <w:rFonts w:asciiTheme="minorHAnsi" w:eastAsia="Times New Roman" w:hAnsiTheme="minorHAnsi" w:cstheme="minorHAnsi"/>
                <w:color w:val="008000"/>
                <w:sz w:val="22"/>
                <w:szCs w:val="22"/>
                <w:u w:val="single"/>
              </w:rPr>
              <w:tab/>
              <w:t xml:space="preserve">Where an event of default is deemed to have occurred in OTCF Contracts and there is more than one auction under Rule 7A.02.1.5.b, the part of the Clearing House First Loss Contribution, Clearing House Intermediate Contribution </w:t>
            </w:r>
            <w:r w:rsidRPr="004567DE">
              <w:rPr>
                <w:rFonts w:asciiTheme="minorHAnsi" w:eastAsia="Times New Roman" w:hAnsiTheme="minorHAnsi" w:cstheme="minorHAnsi"/>
                <w:color w:val="008000"/>
                <w:sz w:val="22"/>
                <w:szCs w:val="22"/>
                <w:u w:val="single"/>
              </w:rPr>
              <w:t xml:space="preserve">and </w:t>
            </w:r>
            <w:r w:rsidRPr="00095DBA">
              <w:rPr>
                <w:rFonts w:asciiTheme="minorHAnsi" w:eastAsia="Times New Roman" w:hAnsiTheme="minorHAnsi" w:cstheme="minorHAnsi"/>
                <w:color w:val="008000"/>
                <w:sz w:val="22"/>
                <w:szCs w:val="22"/>
                <w:u w:val="single"/>
              </w:rPr>
              <w:t xml:space="preserve">each Clearing Member’s Security </w:t>
            </w:r>
            <w:r w:rsidRPr="00095DBA">
              <w:rPr>
                <w:rFonts w:asciiTheme="minorHAnsi" w:eastAsia="Times New Roman" w:hAnsiTheme="minorHAnsi" w:cstheme="minorHAnsi"/>
                <w:color w:val="008000"/>
                <w:sz w:val="22"/>
                <w:szCs w:val="22"/>
                <w:u w:val="single"/>
              </w:rPr>
              <w:lastRenderedPageBreak/>
              <w:t xml:space="preserve">Deposit and Further Assessment Amount that is apportioned to OTCF Contracts will be further apportioned to each auction. The apportionment will be </w:t>
            </w:r>
            <w:r w:rsidRPr="00095DBA">
              <w:rPr>
                <w:rFonts w:asciiTheme="minorHAnsi" w:hAnsiTheme="minorHAnsi" w:cstheme="minorHAnsi"/>
                <w:color w:val="008000"/>
                <w:sz w:val="22"/>
                <w:szCs w:val="22"/>
                <w:u w:val="single"/>
              </w:rPr>
              <w:t xml:space="preserve">in such proportion as the Clearing House will determine. </w:t>
            </w:r>
            <w:r w:rsidRPr="00095DBA">
              <w:rPr>
                <w:rFonts w:asciiTheme="minorHAnsi" w:eastAsia="Times New Roman" w:hAnsiTheme="minorHAnsi" w:cstheme="minorHAnsi"/>
                <w:color w:val="008000"/>
                <w:sz w:val="22"/>
                <w:szCs w:val="22"/>
                <w:u w:val="single"/>
              </w:rPr>
              <w:t>The funds so apportioned will be used in the manner set out in Rule 7A.01A.</w:t>
            </w:r>
            <w:r w:rsidRPr="00095DBA">
              <w:rPr>
                <w:rFonts w:asciiTheme="minorHAnsi" w:hAnsiTheme="minorHAnsi" w:cstheme="minorHAnsi"/>
                <w:color w:val="008000"/>
                <w:sz w:val="22"/>
                <w:szCs w:val="22"/>
                <w:u w:val="single"/>
              </w:rPr>
              <w:t>2 (Clearing Fund Loss Allocation Mechanism) and Rule 7A.01B (Clearing Fund Loss Allocation Mechanism for Default in OTCF Contracts).</w:t>
            </w:r>
          </w:p>
          <w:p w:rsidR="00F63936" w:rsidRPr="00095DBA" w:rsidRDefault="00F63936" w:rsidP="00080A6F">
            <w:pPr>
              <w:jc w:val="both"/>
              <w:outlineLvl w:val="2"/>
              <w:rPr>
                <w:rFonts w:asciiTheme="minorHAnsi" w:eastAsia="Arial Unicode MS" w:hAnsiTheme="minorHAnsi" w:cstheme="minorHAnsi"/>
                <w:color w:val="008000"/>
                <w:lang w:eastAsia="en-US"/>
              </w:rPr>
            </w:pPr>
          </w:p>
        </w:tc>
      </w:tr>
      <w:tr w:rsidR="00F63936" w:rsidRPr="00294DE7" w:rsidTr="00502D34">
        <w:tc>
          <w:tcPr>
            <w:tcW w:w="5000" w:type="pct"/>
          </w:tcPr>
          <w:p w:rsidR="00F63936" w:rsidRPr="00A11B78" w:rsidRDefault="00F63936" w:rsidP="00080A6F">
            <w:pPr>
              <w:jc w:val="both"/>
              <w:outlineLvl w:val="2"/>
              <w:rPr>
                <w:rFonts w:asciiTheme="minorHAnsi" w:hAnsiTheme="minorHAnsi" w:cstheme="minorHAnsi"/>
                <w:b/>
                <w:bCs/>
              </w:rPr>
            </w:pPr>
            <w:r w:rsidRPr="00A11B78">
              <w:rPr>
                <w:rFonts w:asciiTheme="minorHAnsi" w:hAnsiTheme="minorHAnsi" w:cstheme="minorHAnsi"/>
                <w:b/>
                <w:bCs/>
              </w:rPr>
              <w:lastRenderedPageBreak/>
              <w:t>7A.01A.3</w:t>
            </w:r>
          </w:p>
          <w:p w:rsidR="00F63936" w:rsidRPr="00294DE7" w:rsidRDefault="00F63936" w:rsidP="00080A6F">
            <w:pPr>
              <w:outlineLvl w:val="2"/>
              <w:rPr>
                <w:rFonts w:asciiTheme="minorHAnsi" w:hAnsiTheme="minorHAnsi" w:cstheme="minorHAnsi"/>
                <w:lang w:val="en-GB"/>
              </w:rPr>
            </w:pPr>
          </w:p>
        </w:tc>
      </w:tr>
      <w:tr w:rsidR="00F63936" w:rsidRPr="00294DE7" w:rsidTr="00502D34">
        <w:tc>
          <w:tcPr>
            <w:tcW w:w="5000" w:type="pct"/>
          </w:tcPr>
          <w:p w:rsidR="00F63936" w:rsidRPr="000C41C5" w:rsidRDefault="00F63936" w:rsidP="00080A6F">
            <w:pPr>
              <w:spacing w:before="120" w:after="120"/>
              <w:jc w:val="both"/>
              <w:rPr>
                <w:rStyle w:val="me"/>
                <w:rFonts w:asciiTheme="minorHAnsi" w:hAnsiTheme="minorHAnsi" w:cstheme="minorHAnsi"/>
                <w:highlight w:val="lightGray"/>
                <w:lang w:eastAsia="zh-SG"/>
              </w:rPr>
            </w:pPr>
            <w:r w:rsidRPr="00A11B78">
              <w:rPr>
                <w:rStyle w:val="me"/>
                <w:rFonts w:asciiTheme="minorHAnsi" w:hAnsiTheme="minorHAnsi" w:cstheme="minorHAnsi"/>
              </w:rPr>
              <w:t>Where Clearing Members' Security Deposit</w:t>
            </w:r>
            <w:ins w:id="15" w:author="Singapore Exchange Limited" w:date="2014-06-25T16:57:00Z">
              <w:r w:rsidR="00D14364" w:rsidRPr="00D14364">
                <w:rPr>
                  <w:rStyle w:val="me"/>
                  <w:rFonts w:asciiTheme="minorHAnsi" w:hAnsiTheme="minorHAnsi" w:cstheme="minorHAnsi"/>
                  <w:highlight w:val="cyan"/>
                  <w:rPrChange w:id="16" w:author="Singapore Exchange Limited" w:date="2014-06-25T16:57:00Z">
                    <w:rPr>
                      <w:rStyle w:val="me"/>
                      <w:rFonts w:asciiTheme="minorHAnsi" w:hAnsiTheme="minorHAnsi" w:cstheme="minorHAnsi"/>
                    </w:rPr>
                  </w:rPrChange>
                </w:rPr>
                <w:t>s</w:t>
              </w:r>
            </w:ins>
            <w:r w:rsidRPr="00A11B78">
              <w:rPr>
                <w:rStyle w:val="me"/>
                <w:rFonts w:asciiTheme="minorHAnsi" w:hAnsiTheme="minorHAnsi" w:cstheme="minorHAnsi"/>
              </w:rPr>
              <w:t xml:space="preserve"> or Further Assessment Amounts are used and applied in accordance with Rules 7A.01A.2.b, c, d or e, the limits to one or more Clearing Members' </w:t>
            </w:r>
            <w:r w:rsidRPr="00AD0787">
              <w:rPr>
                <w:rStyle w:val="me"/>
                <w:rFonts w:asciiTheme="minorHAnsi" w:hAnsiTheme="minorHAnsi" w:cstheme="minorHAnsi"/>
              </w:rPr>
              <w:t>liabilities in respect of such funds as set out in Rule 2.28.2A or Rule 7A.06.6.6 may be reached. As a consequence of the foregoing, the contributions of Clearing Members which remain liable in respect of the relevant source of funds may remain unexhausted, while outstanding losses remain following such use and application of the source of funds.</w:t>
            </w:r>
            <w:r w:rsidRPr="00A11B78">
              <w:rPr>
                <w:rStyle w:val="me"/>
                <w:rFonts w:asciiTheme="minorHAnsi" w:hAnsiTheme="minorHAnsi" w:cstheme="minorHAnsi"/>
              </w:rPr>
              <w:t xml:space="preserve"> In such instances, the following shall apply:</w:t>
            </w:r>
          </w:p>
          <w:p w:rsidR="00F63936" w:rsidRPr="00A11B78" w:rsidRDefault="00F63936" w:rsidP="00080A6F">
            <w:pPr>
              <w:pStyle w:val="NormalWeb"/>
              <w:spacing w:before="0" w:beforeAutospacing="0" w:after="0" w:afterAutospacing="0"/>
              <w:jc w:val="both"/>
              <w:rPr>
                <w:rFonts w:asciiTheme="minorHAnsi" w:hAnsiTheme="minorHAnsi" w:cstheme="minorHAnsi"/>
                <w:sz w:val="22"/>
                <w:szCs w:val="22"/>
              </w:rPr>
            </w:pPr>
          </w:p>
          <w:p w:rsidR="00F63936" w:rsidRPr="00A11B78" w:rsidRDefault="00F63936" w:rsidP="00080A6F">
            <w:pPr>
              <w:ind w:left="567" w:hanging="567"/>
              <w:jc w:val="both"/>
              <w:rPr>
                <w:rFonts w:asciiTheme="minorHAnsi" w:hAnsiTheme="minorHAnsi" w:cstheme="minorHAnsi"/>
              </w:rPr>
            </w:pPr>
            <w:r w:rsidRPr="00A11B78">
              <w:rPr>
                <w:rStyle w:val="me"/>
                <w:rFonts w:asciiTheme="minorHAnsi" w:hAnsiTheme="minorHAnsi" w:cstheme="minorHAnsi"/>
              </w:rPr>
              <w:t xml:space="preserve">a. </w:t>
            </w:r>
            <w:r w:rsidRPr="00A11B78">
              <w:rPr>
                <w:rStyle w:val="me"/>
                <w:rFonts w:asciiTheme="minorHAnsi" w:hAnsiTheme="minorHAnsi" w:cstheme="minorHAnsi"/>
              </w:rPr>
              <w:tab/>
              <w:t>the remaining contributions of Clearing Members in respect of the relevant source of funds shall be applied to meet the outstanding loss, subject to their limits set out in Rule 2.28.2A and Rule 7A.06.6.6; and</w:t>
            </w:r>
          </w:p>
          <w:p w:rsidR="00F63936" w:rsidRPr="00A11B78" w:rsidRDefault="00F63936" w:rsidP="00080A6F">
            <w:pPr>
              <w:ind w:left="567" w:hanging="567"/>
              <w:jc w:val="both"/>
              <w:rPr>
                <w:rStyle w:val="me"/>
                <w:rFonts w:asciiTheme="minorHAnsi" w:hAnsiTheme="minorHAnsi" w:cstheme="minorHAnsi"/>
              </w:rPr>
            </w:pPr>
          </w:p>
          <w:p w:rsidR="00F63936" w:rsidRPr="00A11B78" w:rsidRDefault="00F63936" w:rsidP="00080A6F">
            <w:pPr>
              <w:ind w:left="567" w:hanging="567"/>
              <w:jc w:val="both"/>
              <w:rPr>
                <w:rStyle w:val="me"/>
                <w:rFonts w:asciiTheme="minorHAnsi" w:hAnsiTheme="minorHAnsi" w:cstheme="minorHAnsi"/>
              </w:rPr>
            </w:pPr>
            <w:r w:rsidRPr="00A11B78">
              <w:rPr>
                <w:rStyle w:val="me"/>
                <w:rFonts w:asciiTheme="minorHAnsi" w:hAnsiTheme="minorHAnsi" w:cstheme="minorHAnsi"/>
              </w:rPr>
              <w:t xml:space="preserve">b. </w:t>
            </w:r>
            <w:r w:rsidRPr="00A11B78">
              <w:rPr>
                <w:rStyle w:val="me"/>
                <w:rFonts w:asciiTheme="minorHAnsi" w:hAnsiTheme="minorHAnsi" w:cstheme="minorHAnsi"/>
              </w:rPr>
              <w:tab/>
              <w:t>the liability of each Clearing Member for such loss shall be determined as described in Rules 7A.01A.2.b, c, d or e, whichever is applicable, subject always to the operation of Rule 7A.06.6.5.</w:t>
            </w:r>
          </w:p>
          <w:p w:rsidR="00F63936" w:rsidRPr="00294DE7" w:rsidRDefault="00F63936" w:rsidP="00080A6F">
            <w:pPr>
              <w:outlineLvl w:val="2"/>
              <w:rPr>
                <w:rFonts w:asciiTheme="minorHAnsi" w:eastAsia="Arial Unicode MS" w:hAnsiTheme="minorHAnsi" w:cstheme="minorHAnsi"/>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7A.01A.4</w:t>
            </w:r>
          </w:p>
          <w:p w:rsidR="00F63936" w:rsidRPr="00A11B78" w:rsidRDefault="00F63936" w:rsidP="00080A6F">
            <w:pPr>
              <w:pStyle w:val="NormalWeb"/>
              <w:spacing w:before="0" w:beforeAutospacing="0" w:after="0" w:afterAutospacing="0"/>
              <w:jc w:val="both"/>
              <w:rPr>
                <w:rStyle w:val="me"/>
                <w:rFonts w:asciiTheme="minorHAnsi" w:hAnsiTheme="minorHAnsi" w:cstheme="minorHAnsi"/>
                <w:sz w:val="22"/>
                <w:szCs w:val="22"/>
              </w:rPr>
            </w:pPr>
          </w:p>
        </w:tc>
      </w:tr>
      <w:tr w:rsidR="00F63936" w:rsidRPr="00A11B78" w:rsidTr="00502D34">
        <w:tc>
          <w:tcPr>
            <w:tcW w:w="5000" w:type="pct"/>
          </w:tcPr>
          <w:p w:rsidR="00F63936" w:rsidRPr="00A11B78" w:rsidRDefault="00F63936" w:rsidP="00080A6F">
            <w:pPr>
              <w:jc w:val="both"/>
              <w:rPr>
                <w:rFonts w:asciiTheme="minorHAnsi" w:eastAsia="Times New Roman" w:hAnsiTheme="minorHAnsi" w:cstheme="minorHAnsi"/>
                <w:lang w:eastAsia="en-US"/>
              </w:rPr>
            </w:pPr>
            <w:r w:rsidRPr="00A11B78">
              <w:rPr>
                <w:rFonts w:asciiTheme="minorHAnsi" w:eastAsia="Times New Roman" w:hAnsiTheme="minorHAnsi" w:cstheme="minorHAnsi"/>
                <w:lang w:eastAsia="en-US"/>
              </w:rPr>
              <w:t>If the Clearing House is unable to ascertain any of its losses in relation to a potential Flat Rate adjustment promptly after an event of default, the Clearing House may estimate its loss as if such estimated loss has already been ascertained, and apply the Clearing Fund accordingly. Upon ascertaining its actual loss suffered in relation to a Flat Rate adjustment, the Clearing House will debit or credit the monies to the Clearing Fund accordingly.</w:t>
            </w:r>
          </w:p>
          <w:p w:rsidR="00F63936" w:rsidRPr="00A11B78" w:rsidRDefault="00F63936" w:rsidP="00080A6F">
            <w:pPr>
              <w:jc w:val="both"/>
              <w:rPr>
                <w:rFonts w:asciiTheme="minorHAnsi" w:eastAsia="Times New Roman" w:hAnsiTheme="minorHAnsi" w:cstheme="minorHAnsi"/>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bCs/>
              </w:rPr>
            </w:pPr>
            <w:r w:rsidRPr="00A11B78">
              <w:rPr>
                <w:rFonts w:asciiTheme="minorHAnsi" w:hAnsiTheme="minorHAnsi" w:cstheme="minorHAnsi"/>
                <w:b/>
                <w:bCs/>
              </w:rPr>
              <w:t>7A.01A.5</w:t>
            </w:r>
          </w:p>
          <w:p w:rsidR="00F63936" w:rsidRPr="00A11B78" w:rsidRDefault="00F63936" w:rsidP="00080A6F">
            <w:pPr>
              <w:jc w:val="both"/>
              <w:outlineLvl w:val="2"/>
              <w:rPr>
                <w:rFonts w:asciiTheme="minorHAnsi" w:hAnsiTheme="minorHAnsi" w:cstheme="minorHAnsi"/>
                <w:b/>
                <w:bCs/>
              </w:rPr>
            </w:pPr>
          </w:p>
        </w:tc>
      </w:tr>
      <w:tr w:rsidR="00F63936" w:rsidRPr="00A11B78" w:rsidTr="00502D34">
        <w:tc>
          <w:tcPr>
            <w:tcW w:w="5000" w:type="pct"/>
          </w:tcPr>
          <w:p w:rsidR="00F63936" w:rsidRPr="00A11B78" w:rsidRDefault="00F63936" w:rsidP="00080A6F">
            <w:pPr>
              <w:pStyle w:val="NormalWeb"/>
              <w:spacing w:before="0" w:beforeAutospacing="0" w:after="0" w:afterAutospacing="0"/>
              <w:jc w:val="both"/>
              <w:rPr>
                <w:rStyle w:val="me"/>
                <w:rFonts w:asciiTheme="minorHAnsi" w:hAnsiTheme="minorHAnsi" w:cstheme="minorHAnsi"/>
                <w:sz w:val="22"/>
                <w:szCs w:val="22"/>
              </w:rPr>
            </w:pPr>
            <w:r w:rsidRPr="00A11B78">
              <w:rPr>
                <w:rStyle w:val="me"/>
                <w:rFonts w:asciiTheme="minorHAnsi" w:hAnsiTheme="minorHAnsi" w:cstheme="minorHAnsi"/>
                <w:sz w:val="22"/>
                <w:szCs w:val="22"/>
              </w:rPr>
              <w:t>For the purpose of Rules 7A.01A.2.b, c, d, and e, an event of default shall fall within either of the following:</w:t>
            </w:r>
          </w:p>
          <w:p w:rsidR="00F63936" w:rsidRPr="00A11B78" w:rsidRDefault="00F63936" w:rsidP="00080A6F">
            <w:pPr>
              <w:pStyle w:val="NormalWeb"/>
              <w:spacing w:before="0" w:beforeAutospacing="0" w:after="0" w:afterAutospacing="0"/>
              <w:jc w:val="both"/>
              <w:rPr>
                <w:rFonts w:asciiTheme="minorHAnsi" w:hAnsiTheme="minorHAnsi" w:cstheme="minorHAnsi"/>
                <w:sz w:val="22"/>
                <w:szCs w:val="22"/>
              </w:rPr>
            </w:pPr>
          </w:p>
          <w:p w:rsidR="00F63936" w:rsidRPr="00A11B78" w:rsidRDefault="00F63936" w:rsidP="00080A6F">
            <w:pPr>
              <w:ind w:left="567" w:hanging="567"/>
              <w:jc w:val="both"/>
              <w:rPr>
                <w:rFonts w:asciiTheme="minorHAnsi" w:hAnsiTheme="minorHAnsi" w:cstheme="minorHAnsi"/>
              </w:rPr>
            </w:pPr>
            <w:r w:rsidRPr="00A11B78">
              <w:rPr>
                <w:rStyle w:val="me"/>
                <w:rFonts w:asciiTheme="minorHAnsi" w:hAnsiTheme="minorHAnsi" w:cstheme="minorHAnsi"/>
              </w:rPr>
              <w:t xml:space="preserve">a. </w:t>
            </w:r>
            <w:r w:rsidRPr="00A11B78">
              <w:rPr>
                <w:rStyle w:val="me"/>
                <w:rFonts w:asciiTheme="minorHAnsi" w:hAnsiTheme="minorHAnsi" w:cstheme="minorHAnsi"/>
              </w:rPr>
              <w:tab/>
              <w:t>Contracts that are listed for trading on the Exchange or Relevant Market;</w:t>
            </w:r>
          </w:p>
          <w:p w:rsidR="00F63936" w:rsidRPr="00A11B78" w:rsidRDefault="00F63936" w:rsidP="00080A6F">
            <w:pPr>
              <w:ind w:left="567" w:hanging="567"/>
              <w:jc w:val="both"/>
              <w:rPr>
                <w:rStyle w:val="me"/>
                <w:rFonts w:asciiTheme="minorHAnsi" w:hAnsiTheme="minorHAnsi" w:cstheme="minorHAnsi"/>
              </w:rPr>
            </w:pPr>
          </w:p>
          <w:p w:rsidR="00F63936" w:rsidRPr="00A11B78" w:rsidRDefault="00F63936" w:rsidP="00080A6F">
            <w:pPr>
              <w:ind w:left="567" w:hanging="567"/>
              <w:jc w:val="both"/>
              <w:rPr>
                <w:rFonts w:asciiTheme="minorHAnsi" w:hAnsiTheme="minorHAnsi" w:cstheme="minorHAnsi"/>
              </w:rPr>
            </w:pPr>
            <w:r w:rsidRPr="00A11B78">
              <w:rPr>
                <w:rStyle w:val="me"/>
                <w:rFonts w:asciiTheme="minorHAnsi" w:hAnsiTheme="minorHAnsi" w:cstheme="minorHAnsi"/>
              </w:rPr>
              <w:t>b.</w:t>
            </w:r>
            <w:r w:rsidRPr="00A11B78">
              <w:rPr>
                <w:rStyle w:val="me"/>
                <w:rFonts w:asciiTheme="minorHAnsi" w:hAnsiTheme="minorHAnsi" w:cstheme="minorHAnsi"/>
              </w:rPr>
              <w:tab/>
              <w:t>Non-Relevant Market Contracts; or</w:t>
            </w:r>
          </w:p>
          <w:p w:rsidR="00F63936" w:rsidRPr="00A11B78" w:rsidRDefault="00F63936" w:rsidP="00080A6F">
            <w:pPr>
              <w:tabs>
                <w:tab w:val="center" w:pos="3674"/>
              </w:tabs>
              <w:ind w:left="567" w:hanging="567"/>
              <w:jc w:val="both"/>
              <w:rPr>
                <w:rStyle w:val="me"/>
                <w:rFonts w:asciiTheme="minorHAnsi" w:hAnsiTheme="minorHAnsi" w:cstheme="minorHAnsi"/>
              </w:rPr>
            </w:pPr>
          </w:p>
          <w:p w:rsidR="00F63936" w:rsidRPr="00A11B78" w:rsidRDefault="00F63936" w:rsidP="00080A6F">
            <w:pPr>
              <w:tabs>
                <w:tab w:val="center" w:pos="3674"/>
              </w:tabs>
              <w:ind w:left="567" w:hanging="567"/>
              <w:jc w:val="both"/>
              <w:rPr>
                <w:rFonts w:asciiTheme="minorHAnsi" w:hAnsiTheme="minorHAnsi" w:cstheme="minorHAnsi"/>
              </w:rPr>
            </w:pPr>
            <w:r w:rsidRPr="00A11B78">
              <w:rPr>
                <w:rStyle w:val="me"/>
                <w:rFonts w:asciiTheme="minorHAnsi" w:hAnsiTheme="minorHAnsi" w:cstheme="minorHAnsi"/>
              </w:rPr>
              <w:t xml:space="preserve">c. </w:t>
            </w:r>
            <w:r w:rsidRPr="00A11B78">
              <w:rPr>
                <w:rStyle w:val="me"/>
                <w:rFonts w:asciiTheme="minorHAnsi" w:hAnsiTheme="minorHAnsi" w:cstheme="minorHAnsi"/>
              </w:rPr>
              <w:tab/>
              <w:t xml:space="preserve">OTCF Contracts </w:t>
            </w:r>
          </w:p>
          <w:p w:rsidR="00F63936" w:rsidRPr="00A11B78" w:rsidRDefault="00F63936" w:rsidP="00080A6F">
            <w:pPr>
              <w:pStyle w:val="NormalWeb"/>
              <w:spacing w:before="0" w:beforeAutospacing="0" w:after="0" w:afterAutospacing="0"/>
              <w:jc w:val="both"/>
              <w:rPr>
                <w:rStyle w:val="me"/>
                <w:rFonts w:asciiTheme="minorHAnsi" w:hAnsiTheme="minorHAnsi" w:cstheme="minorHAnsi"/>
                <w:sz w:val="22"/>
                <w:szCs w:val="22"/>
              </w:rPr>
            </w:pPr>
          </w:p>
          <w:p w:rsidR="00F63936" w:rsidRPr="00A11B78" w:rsidRDefault="00F63936" w:rsidP="00080A6F">
            <w:pPr>
              <w:pStyle w:val="NormalWeb"/>
              <w:spacing w:before="0" w:beforeAutospacing="0" w:after="0" w:afterAutospacing="0"/>
              <w:jc w:val="both"/>
              <w:rPr>
                <w:rFonts w:asciiTheme="minorHAnsi" w:hAnsiTheme="minorHAnsi" w:cstheme="minorHAnsi"/>
                <w:sz w:val="22"/>
                <w:szCs w:val="22"/>
              </w:rPr>
            </w:pPr>
            <w:r w:rsidRPr="00A11B78">
              <w:rPr>
                <w:rStyle w:val="me"/>
                <w:rFonts w:asciiTheme="minorHAnsi" w:hAnsiTheme="minorHAnsi" w:cstheme="minorHAnsi"/>
                <w:sz w:val="22"/>
                <w:szCs w:val="22"/>
              </w:rPr>
              <w:t>(each a "Contract Class", and collectively, "Contract Classes")</w:t>
            </w:r>
          </w:p>
          <w:p w:rsidR="00F63936" w:rsidRPr="00A11B78" w:rsidRDefault="00F63936" w:rsidP="00080A6F">
            <w:pPr>
              <w:pStyle w:val="NormalWeb"/>
              <w:spacing w:before="0" w:beforeAutospacing="0" w:after="0" w:afterAutospacing="0"/>
              <w:jc w:val="both"/>
              <w:rPr>
                <w:rStyle w:val="me"/>
                <w:rFonts w:asciiTheme="minorHAnsi" w:hAnsiTheme="minorHAnsi" w:cstheme="minorHAnsi"/>
                <w:sz w:val="22"/>
                <w:szCs w:val="22"/>
              </w:rPr>
            </w:pPr>
          </w:p>
          <w:p w:rsidR="00F63936" w:rsidRDefault="00F63936" w:rsidP="00080A6F">
            <w:pPr>
              <w:pStyle w:val="NormalWeb"/>
              <w:spacing w:before="0" w:beforeAutospacing="0" w:after="0" w:afterAutospacing="0"/>
              <w:jc w:val="both"/>
              <w:rPr>
                <w:rStyle w:val="me"/>
                <w:rFonts w:asciiTheme="minorHAnsi" w:hAnsiTheme="minorHAnsi" w:cstheme="minorHAnsi"/>
                <w:sz w:val="22"/>
                <w:szCs w:val="22"/>
                <w:highlight w:val="lightGray"/>
                <w:lang w:eastAsia="zh-SG"/>
              </w:rPr>
            </w:pPr>
            <w:proofErr w:type="gramStart"/>
            <w:r w:rsidRPr="00A11B78">
              <w:rPr>
                <w:rStyle w:val="me"/>
                <w:rFonts w:asciiTheme="minorHAnsi" w:hAnsiTheme="minorHAnsi" w:cstheme="minorHAnsi"/>
                <w:sz w:val="22"/>
                <w:szCs w:val="22"/>
              </w:rPr>
              <w:t>except</w:t>
            </w:r>
            <w:proofErr w:type="gramEnd"/>
            <w:r w:rsidRPr="00A11B78">
              <w:rPr>
                <w:rStyle w:val="me"/>
                <w:rFonts w:asciiTheme="minorHAnsi" w:hAnsiTheme="minorHAnsi" w:cstheme="minorHAnsi"/>
                <w:sz w:val="22"/>
                <w:szCs w:val="22"/>
              </w:rPr>
              <w:t xml:space="preserve"> as provided in Rules 7A.01A.7 and 7A.01A.9, when an event of default is deemed to fall within (i) any combination of Contract Class, or (ii) all of the Contract Classes, as the case may be.</w:t>
            </w:r>
            <w:r>
              <w:rPr>
                <w:rStyle w:val="me"/>
                <w:rFonts w:asciiTheme="minorHAnsi" w:hAnsiTheme="minorHAnsi" w:cstheme="minorHAnsi" w:hint="eastAsia"/>
                <w:sz w:val="22"/>
                <w:szCs w:val="22"/>
                <w:lang w:eastAsia="zh-SG"/>
              </w:rPr>
              <w:t xml:space="preserve"> </w:t>
            </w:r>
          </w:p>
          <w:p w:rsidR="00F63936" w:rsidRPr="00A11B78" w:rsidRDefault="00F63936" w:rsidP="00080A6F">
            <w:pPr>
              <w:pStyle w:val="NormalWeb"/>
              <w:spacing w:before="0" w:beforeAutospacing="0" w:after="0" w:afterAutospacing="0"/>
              <w:jc w:val="both"/>
              <w:rPr>
                <w:rFonts w:asciiTheme="minorHAnsi" w:hAnsiTheme="minorHAnsi" w:cstheme="minorHAnsi"/>
                <w:b/>
                <w:bCs/>
              </w:rPr>
            </w:pPr>
          </w:p>
        </w:tc>
      </w:tr>
      <w:tr w:rsidR="00F63936" w:rsidRPr="00A11B78" w:rsidTr="00502D34">
        <w:tc>
          <w:tcPr>
            <w:tcW w:w="5000" w:type="pct"/>
          </w:tcPr>
          <w:p w:rsidR="00F63936" w:rsidRPr="00A11B78" w:rsidRDefault="00F63936" w:rsidP="00080A6F">
            <w:pPr>
              <w:tabs>
                <w:tab w:val="left" w:pos="1256"/>
              </w:tabs>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7A.01A.6</w:t>
            </w:r>
            <w:r w:rsidRPr="00A11B78">
              <w:rPr>
                <w:rFonts w:asciiTheme="minorHAnsi" w:eastAsia="Times New Roman" w:hAnsiTheme="minorHAnsi" w:cstheme="minorHAnsi"/>
                <w:b/>
                <w:bCs/>
                <w:lang w:eastAsia="en-US"/>
              </w:rPr>
              <w:tab/>
            </w:r>
          </w:p>
          <w:p w:rsidR="00F63936" w:rsidRPr="00A11B78" w:rsidRDefault="00F63936" w:rsidP="00080A6F">
            <w:pPr>
              <w:tabs>
                <w:tab w:val="left" w:pos="1256"/>
              </w:tabs>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rPr>
                <w:rFonts w:asciiTheme="minorHAnsi" w:eastAsia="Times New Roman" w:hAnsiTheme="minorHAnsi" w:cstheme="minorHAnsi"/>
                <w:lang w:eastAsia="en-US"/>
              </w:rPr>
            </w:pPr>
            <w:r w:rsidRPr="00A11B78">
              <w:rPr>
                <w:rFonts w:asciiTheme="minorHAnsi" w:eastAsia="Times New Roman" w:hAnsiTheme="minorHAnsi" w:cstheme="minorHAnsi"/>
                <w:lang w:eastAsia="en-US"/>
              </w:rPr>
              <w:t xml:space="preserve">An event of default shall be deemed to have fallen within a particular Contract Class if the defaulting </w:t>
            </w:r>
            <w:r w:rsidRPr="00A11B78">
              <w:rPr>
                <w:rFonts w:asciiTheme="minorHAnsi" w:eastAsia="Times New Roman" w:hAnsiTheme="minorHAnsi" w:cstheme="minorHAnsi"/>
                <w:lang w:eastAsia="en-US"/>
              </w:rPr>
              <w:lastRenderedPageBreak/>
              <w:t>Clearing Member had open commitment or outstanding obligations to the Clearing House in that Contract Class at the time of such default.</w:t>
            </w:r>
          </w:p>
          <w:p w:rsidR="00F63936" w:rsidRPr="00A11B78" w:rsidRDefault="00F63936" w:rsidP="00080A6F">
            <w:pPr>
              <w:jc w:val="both"/>
              <w:rPr>
                <w:rFonts w:asciiTheme="minorHAnsi" w:eastAsia="Times New Roman" w:hAnsiTheme="minorHAnsi" w:cstheme="minorHAnsi"/>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bCs/>
              </w:rPr>
            </w:pPr>
            <w:r w:rsidRPr="00A11B78">
              <w:rPr>
                <w:rFonts w:asciiTheme="minorHAnsi" w:hAnsiTheme="minorHAnsi" w:cstheme="minorHAnsi"/>
                <w:b/>
                <w:bCs/>
              </w:rPr>
              <w:lastRenderedPageBreak/>
              <w:t>7A.01A.7</w:t>
            </w:r>
          </w:p>
          <w:p w:rsidR="00F63936" w:rsidRPr="00A11B78" w:rsidRDefault="00F63936" w:rsidP="00080A6F">
            <w:pPr>
              <w:jc w:val="both"/>
              <w:rPr>
                <w:rFonts w:asciiTheme="minorHAnsi" w:eastAsia="Times New Roman" w:hAnsiTheme="minorHAnsi" w:cstheme="minorHAnsi"/>
                <w:lang w:eastAsia="en-US"/>
              </w:rPr>
            </w:pPr>
          </w:p>
        </w:tc>
      </w:tr>
      <w:tr w:rsidR="00F63936" w:rsidRPr="00A11B78" w:rsidTr="00502D34">
        <w:tc>
          <w:tcPr>
            <w:tcW w:w="5000" w:type="pct"/>
          </w:tcPr>
          <w:p w:rsidR="00F63936" w:rsidRPr="00A11B78" w:rsidRDefault="00F63936" w:rsidP="00080A6F">
            <w:pPr>
              <w:jc w:val="both"/>
              <w:rPr>
                <w:rFonts w:asciiTheme="minorHAnsi" w:eastAsia="Times New Roman" w:hAnsiTheme="minorHAnsi" w:cstheme="minorHAnsi"/>
                <w:lang w:eastAsia="en-US"/>
              </w:rPr>
            </w:pPr>
            <w:r w:rsidRPr="00A11B78">
              <w:rPr>
                <w:rFonts w:asciiTheme="minorHAnsi" w:eastAsia="Times New Roman" w:hAnsiTheme="minorHAnsi" w:cstheme="minorHAnsi"/>
                <w:lang w:eastAsia="en-US"/>
              </w:rPr>
              <w:t>An event of default that is due to the insufficiency of a Clearing Member's Collateral deposited with, provided to or otherwise made available to the Clearing House to fully discharge such Clearing Member's obligations to the Clearing House, or is due to the insolvency of a Clearing Member, shall be deemed for the purpose of Rules 7A.01A.2.b, c, d and e to have occurred in each Contract Class that Clearing Member was clearing or had open commitment in at the time of default.</w:t>
            </w:r>
          </w:p>
          <w:p w:rsidR="00F63936" w:rsidRPr="00A11B78" w:rsidRDefault="00F63936" w:rsidP="00080A6F">
            <w:pPr>
              <w:pStyle w:val="NormalWeb"/>
              <w:spacing w:before="0" w:beforeAutospacing="0" w:after="0" w:afterAutospacing="0"/>
              <w:jc w:val="both"/>
              <w:rPr>
                <w:rFonts w:asciiTheme="minorHAnsi" w:eastAsia="Arial Unicode MS" w:hAnsiTheme="minorHAnsi" w:cstheme="minorHAnsi"/>
                <w:b/>
                <w:sz w:val="22"/>
                <w:szCs w:val="22"/>
                <w:u w:val="single"/>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7A.01A.8</w:t>
            </w:r>
          </w:p>
          <w:p w:rsidR="00F63936" w:rsidRPr="00A11B78" w:rsidRDefault="00F63936" w:rsidP="00080A6F">
            <w:pPr>
              <w:jc w:val="both"/>
              <w:outlineLvl w:val="2"/>
              <w:rPr>
                <w:rFonts w:asciiTheme="minorHAnsi" w:hAnsiTheme="minorHAnsi" w:cstheme="minorHAnsi"/>
                <w:b/>
                <w:bCs/>
              </w:rPr>
            </w:pPr>
          </w:p>
        </w:tc>
      </w:tr>
      <w:tr w:rsidR="00F63936" w:rsidRPr="00A11B78" w:rsidTr="00502D34">
        <w:tc>
          <w:tcPr>
            <w:tcW w:w="5000" w:type="pct"/>
          </w:tcPr>
          <w:p w:rsidR="00F63936" w:rsidRPr="00A11B78" w:rsidRDefault="00F63936" w:rsidP="00080A6F">
            <w:pPr>
              <w:jc w:val="both"/>
              <w:rPr>
                <w:rFonts w:asciiTheme="minorHAnsi" w:eastAsia="Times New Roman" w:hAnsiTheme="minorHAnsi" w:cstheme="minorHAnsi"/>
                <w:lang w:eastAsia="en-US"/>
              </w:rPr>
            </w:pPr>
            <w:r w:rsidRPr="00A11B78">
              <w:rPr>
                <w:rFonts w:asciiTheme="minorHAnsi" w:eastAsia="Times New Roman" w:hAnsiTheme="minorHAnsi" w:cstheme="minorHAnsi"/>
                <w:lang w:eastAsia="en-US"/>
              </w:rPr>
              <w:t>Where an event of default is due to the insufficiency of the Collateral of any other Relevant Market including a Participating Market, available to the Clearing House to fully meet the obligations of such Relevant Market and/or its clearing house to the Clearing House or the insolvency of the other Relevant Market, a default shall be deemed to have occurred in the class of Contracts that are listed for trading on the Exchange or the Relevant Market.</w:t>
            </w:r>
          </w:p>
          <w:p w:rsidR="00F63936" w:rsidRPr="00A11B78" w:rsidRDefault="00F63936" w:rsidP="00080A6F">
            <w:pPr>
              <w:jc w:val="both"/>
              <w:outlineLvl w:val="2"/>
              <w:rPr>
                <w:rFonts w:asciiTheme="minorHAnsi" w:hAnsiTheme="minorHAnsi" w:cstheme="minorHAnsi"/>
                <w:b/>
                <w:bC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bCs/>
              </w:rPr>
            </w:pPr>
            <w:r w:rsidRPr="00A11B78">
              <w:rPr>
                <w:rFonts w:asciiTheme="minorHAnsi" w:hAnsiTheme="minorHAnsi" w:cstheme="minorHAnsi"/>
                <w:b/>
                <w:bCs/>
              </w:rPr>
              <w:t>7A.01A.9</w:t>
            </w:r>
          </w:p>
          <w:p w:rsidR="00F63936" w:rsidRPr="00A11B78" w:rsidRDefault="00F63936" w:rsidP="00080A6F">
            <w:pPr>
              <w:jc w:val="both"/>
              <w:outlineLvl w:val="2"/>
              <w:rPr>
                <w:rFonts w:asciiTheme="minorHAnsi" w:eastAsia="Times New Roman" w:hAnsiTheme="minorHAnsi" w:cstheme="minorHAnsi"/>
                <w:b/>
                <w:color w:val="0000FF"/>
                <w:u w:val="single"/>
              </w:rPr>
            </w:pPr>
          </w:p>
        </w:tc>
      </w:tr>
      <w:tr w:rsidR="00F63936" w:rsidRPr="00A11B78" w:rsidTr="00502D34">
        <w:tc>
          <w:tcPr>
            <w:tcW w:w="5000" w:type="pct"/>
          </w:tcPr>
          <w:p w:rsidR="00F63936" w:rsidRPr="00A11B78" w:rsidRDefault="00F63936" w:rsidP="00080A6F">
            <w:pPr>
              <w:pStyle w:val="NormalWeb"/>
              <w:spacing w:before="0" w:beforeAutospacing="0" w:after="0" w:afterAutospacing="0"/>
              <w:jc w:val="both"/>
              <w:rPr>
                <w:rStyle w:val="me"/>
                <w:rFonts w:asciiTheme="minorHAnsi" w:hAnsiTheme="minorHAnsi" w:cstheme="minorHAnsi"/>
                <w:sz w:val="22"/>
                <w:szCs w:val="22"/>
              </w:rPr>
            </w:pPr>
            <w:r w:rsidRPr="00A11B78">
              <w:rPr>
                <w:rStyle w:val="me"/>
                <w:rFonts w:asciiTheme="minorHAnsi" w:hAnsiTheme="minorHAnsi" w:cstheme="minorHAnsi"/>
                <w:sz w:val="22"/>
                <w:szCs w:val="22"/>
              </w:rPr>
              <w:t>An event of default that is due to conversion, theft, breach of trust or embezzlement of a Clearing Member, or any other cause shall be deemed to have occurred in each Contract Class that Clearing Member was clearing or had open commitment in at the time of default.</w:t>
            </w:r>
          </w:p>
          <w:p w:rsidR="00F63936" w:rsidRPr="00A11B78" w:rsidRDefault="00F63936" w:rsidP="00080A6F">
            <w:pPr>
              <w:jc w:val="both"/>
              <w:outlineLvl w:val="2"/>
              <w:rPr>
                <w:rFonts w:asciiTheme="minorHAnsi" w:eastAsia="Times New Roman" w:hAnsiTheme="minorHAnsi" w:cstheme="minorHAnsi"/>
                <w:b/>
                <w:color w:val="0000FF"/>
                <w:u w:val="single"/>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bCs/>
              </w:rPr>
            </w:pPr>
            <w:r w:rsidRPr="00A11B78">
              <w:rPr>
                <w:rFonts w:asciiTheme="minorHAnsi" w:hAnsiTheme="minorHAnsi" w:cstheme="minorHAnsi"/>
                <w:b/>
                <w:bCs/>
              </w:rPr>
              <w:t>7A.01A.10</w:t>
            </w:r>
          </w:p>
          <w:p w:rsidR="00F63936" w:rsidRPr="00A11B78" w:rsidRDefault="00F63936" w:rsidP="00080A6F">
            <w:pPr>
              <w:jc w:val="both"/>
              <w:outlineLvl w:val="2"/>
              <w:rPr>
                <w:rFonts w:asciiTheme="minorHAnsi" w:eastAsia="Times New Roman" w:hAnsiTheme="minorHAnsi" w:cstheme="minorHAnsi"/>
                <w:b/>
                <w:color w:val="0000FF"/>
                <w:u w:val="single"/>
              </w:rPr>
            </w:pPr>
          </w:p>
        </w:tc>
      </w:tr>
      <w:tr w:rsidR="00F63936" w:rsidRPr="00A11B78" w:rsidTr="00502D34">
        <w:tc>
          <w:tcPr>
            <w:tcW w:w="5000" w:type="pct"/>
          </w:tcPr>
          <w:p w:rsidR="00F63936" w:rsidRPr="00A11B78" w:rsidRDefault="00F63936" w:rsidP="00080A6F">
            <w:pPr>
              <w:pStyle w:val="NormalWeb"/>
              <w:spacing w:before="0" w:beforeAutospacing="0" w:after="0" w:afterAutospacing="0"/>
              <w:jc w:val="both"/>
              <w:rPr>
                <w:rStyle w:val="me"/>
                <w:rFonts w:asciiTheme="minorHAnsi" w:hAnsiTheme="minorHAnsi" w:cstheme="minorHAnsi"/>
                <w:sz w:val="22"/>
                <w:szCs w:val="22"/>
              </w:rPr>
            </w:pPr>
            <w:r w:rsidRPr="00A11B78">
              <w:rPr>
                <w:rStyle w:val="me"/>
                <w:rFonts w:asciiTheme="minorHAnsi" w:hAnsiTheme="minorHAnsi" w:cstheme="minorHAnsi"/>
                <w:sz w:val="22"/>
                <w:szCs w:val="22"/>
              </w:rPr>
              <w:t>While application of the Clearing Fund shall be mandatory, the detailed implementation of Rule 7A.05 and 7A.06 shall be the responsibility of the Clearing House.</w:t>
            </w:r>
          </w:p>
          <w:p w:rsidR="00F63936" w:rsidRPr="00A11B78" w:rsidRDefault="00F63936" w:rsidP="00080A6F">
            <w:pPr>
              <w:jc w:val="both"/>
              <w:outlineLvl w:val="2"/>
              <w:rPr>
                <w:rFonts w:asciiTheme="minorHAnsi" w:eastAsia="Times New Roman" w:hAnsiTheme="minorHAnsi" w:cstheme="minorHAnsi"/>
                <w:b/>
                <w:color w:val="0000FF"/>
                <w:u w:val="single"/>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bCs/>
              </w:rPr>
            </w:pPr>
            <w:r w:rsidRPr="00A11B78">
              <w:rPr>
                <w:rFonts w:asciiTheme="minorHAnsi" w:hAnsiTheme="minorHAnsi" w:cstheme="minorHAnsi"/>
                <w:b/>
                <w:bCs/>
              </w:rPr>
              <w:t>7A.01A.11</w:t>
            </w:r>
          </w:p>
          <w:p w:rsidR="00F63936" w:rsidRPr="00A11B78" w:rsidRDefault="00F63936" w:rsidP="00080A6F">
            <w:pPr>
              <w:jc w:val="both"/>
              <w:outlineLvl w:val="2"/>
              <w:rPr>
                <w:rFonts w:asciiTheme="minorHAnsi" w:eastAsia="Times New Roman" w:hAnsiTheme="minorHAnsi" w:cstheme="minorHAnsi"/>
                <w:b/>
                <w:color w:val="0000FF"/>
                <w:u w:val="single"/>
              </w:rPr>
            </w:pPr>
          </w:p>
        </w:tc>
      </w:tr>
      <w:tr w:rsidR="00F63936" w:rsidRPr="00A11B78" w:rsidTr="00502D34">
        <w:tc>
          <w:tcPr>
            <w:tcW w:w="5000" w:type="pct"/>
          </w:tcPr>
          <w:p w:rsidR="00F63936" w:rsidRPr="00A11B78" w:rsidRDefault="00F63936" w:rsidP="00080A6F">
            <w:pPr>
              <w:pStyle w:val="NormalWeb"/>
              <w:spacing w:before="0" w:beforeAutospacing="0" w:after="0" w:afterAutospacing="0"/>
              <w:jc w:val="both"/>
              <w:rPr>
                <w:rFonts w:asciiTheme="minorHAnsi" w:hAnsiTheme="minorHAnsi" w:cstheme="minorHAnsi"/>
                <w:sz w:val="22"/>
                <w:szCs w:val="22"/>
              </w:rPr>
            </w:pPr>
            <w:r w:rsidRPr="00A11B78">
              <w:rPr>
                <w:rStyle w:val="me"/>
                <w:rFonts w:asciiTheme="minorHAnsi" w:hAnsiTheme="minorHAnsi" w:cstheme="minorHAnsi"/>
                <w:sz w:val="22"/>
                <w:szCs w:val="22"/>
              </w:rPr>
              <w:t>Without prejudice to the generality of Chapter 1, the Clearing House shall not be liable to any Clearing Member or any Third Party in respect of any damage, loss, cost or expense of whatsoever nature (whether direct, indirect, special or consequential, including without limitation any loss of business, revenue, goodwill, bargain or profit), suffered or incurred by such Clearing Member or Third Party, arising out of or in connection with the declaration or non-declaration of an event of default by the Clearing House.</w:t>
            </w:r>
          </w:p>
          <w:p w:rsidR="00F63936" w:rsidRPr="00A11B78" w:rsidRDefault="00F63936" w:rsidP="00080A6F">
            <w:pPr>
              <w:jc w:val="both"/>
              <w:outlineLvl w:val="2"/>
              <w:rPr>
                <w:rFonts w:asciiTheme="minorHAnsi" w:eastAsia="Times New Roman" w:hAnsiTheme="minorHAnsi" w:cstheme="minorHAnsi"/>
                <w:b/>
                <w:color w:val="0000FF"/>
                <w:u w:val="single"/>
              </w:rPr>
            </w:pPr>
          </w:p>
        </w:tc>
      </w:tr>
      <w:tr w:rsidR="00F63936" w:rsidRPr="00BA68A7" w:rsidTr="00502D34">
        <w:tc>
          <w:tcPr>
            <w:tcW w:w="5000" w:type="pct"/>
          </w:tcPr>
          <w:p w:rsidR="00F63936" w:rsidRPr="00BA68A7" w:rsidRDefault="00F63936" w:rsidP="00080A6F">
            <w:pPr>
              <w:jc w:val="both"/>
              <w:outlineLvl w:val="2"/>
              <w:rPr>
                <w:rFonts w:asciiTheme="minorHAnsi" w:eastAsia="Times New Roman" w:hAnsiTheme="minorHAnsi" w:cstheme="minorHAnsi"/>
                <w:b/>
                <w:color w:val="008000"/>
                <w:u w:val="single"/>
              </w:rPr>
            </w:pPr>
            <w:r w:rsidRPr="00BA68A7">
              <w:rPr>
                <w:rFonts w:asciiTheme="minorHAnsi" w:eastAsia="Times New Roman" w:hAnsiTheme="minorHAnsi" w:cstheme="minorHAnsi"/>
                <w:b/>
                <w:color w:val="008000"/>
                <w:u w:val="single"/>
              </w:rPr>
              <w:t xml:space="preserve">7A.01B </w:t>
            </w:r>
            <w:r w:rsidRPr="00BA68A7">
              <w:rPr>
                <w:rFonts w:asciiTheme="minorHAnsi" w:eastAsiaTheme="minorEastAsia" w:hAnsiTheme="minorHAnsi" w:cstheme="minorHAnsi"/>
                <w:b/>
                <w:color w:val="008000"/>
                <w:u w:val="single"/>
              </w:rPr>
              <w:t>Clearing Fund Loss Allocation Mechanism for Default in OTCF Contracts</w:t>
            </w:r>
          </w:p>
          <w:p w:rsidR="00F63936" w:rsidRPr="00BA68A7" w:rsidRDefault="00F63936" w:rsidP="00080A6F">
            <w:pPr>
              <w:jc w:val="both"/>
              <w:rPr>
                <w:rFonts w:asciiTheme="minorHAnsi" w:eastAsia="Arial Unicode MS" w:hAnsiTheme="minorHAnsi" w:cstheme="minorHAnsi"/>
                <w:color w:val="008000"/>
                <w:lang w:eastAsia="en-US"/>
              </w:rPr>
            </w:pPr>
          </w:p>
        </w:tc>
      </w:tr>
      <w:tr w:rsidR="00F63936" w:rsidRPr="00BA68A7" w:rsidTr="00502D34">
        <w:tc>
          <w:tcPr>
            <w:tcW w:w="5000" w:type="pct"/>
          </w:tcPr>
          <w:p w:rsidR="00F63936" w:rsidRPr="00BA68A7" w:rsidRDefault="00F63936" w:rsidP="00080A6F">
            <w:pPr>
              <w:ind w:left="720" w:hanging="720"/>
              <w:jc w:val="both"/>
              <w:outlineLvl w:val="2"/>
              <w:rPr>
                <w:rFonts w:asciiTheme="minorHAnsi" w:eastAsia="Times New Roman" w:hAnsiTheme="minorHAnsi" w:cstheme="minorHAnsi"/>
                <w:b/>
                <w:color w:val="008000"/>
                <w:u w:val="single"/>
              </w:rPr>
            </w:pPr>
            <w:r w:rsidRPr="00BA68A7">
              <w:rPr>
                <w:rFonts w:asciiTheme="minorHAnsi" w:eastAsia="Times New Roman" w:hAnsiTheme="minorHAnsi" w:cstheme="minorHAnsi"/>
                <w:b/>
                <w:color w:val="008000"/>
                <w:u w:val="single"/>
              </w:rPr>
              <w:t>7A.</w:t>
            </w:r>
            <w:r w:rsidRPr="00BA68A7">
              <w:rPr>
                <w:rFonts w:asciiTheme="minorHAnsi" w:hAnsiTheme="minorHAnsi" w:cstheme="minorHAnsi"/>
                <w:b/>
                <w:color w:val="008000"/>
                <w:u w:val="single"/>
              </w:rPr>
              <w:t>01B</w:t>
            </w:r>
            <w:r w:rsidRPr="00BA68A7">
              <w:rPr>
                <w:rFonts w:asciiTheme="minorHAnsi" w:eastAsia="Times New Roman" w:hAnsiTheme="minorHAnsi" w:cstheme="minorHAnsi"/>
                <w:b/>
                <w:color w:val="008000"/>
                <w:u w:val="single"/>
              </w:rPr>
              <w:t>.1</w:t>
            </w:r>
          </w:p>
          <w:p w:rsidR="00F63936" w:rsidRPr="00BA68A7" w:rsidRDefault="00F63936" w:rsidP="00080A6F">
            <w:pPr>
              <w:ind w:left="720" w:hanging="720"/>
              <w:jc w:val="both"/>
              <w:outlineLvl w:val="2"/>
              <w:rPr>
                <w:rFonts w:asciiTheme="minorHAnsi" w:eastAsia="Times New Roman" w:hAnsiTheme="minorHAnsi" w:cstheme="minorHAnsi"/>
                <w:color w:val="008000"/>
                <w:u w:val="single"/>
              </w:rPr>
            </w:pPr>
          </w:p>
        </w:tc>
      </w:tr>
      <w:tr w:rsidR="00F63936" w:rsidRPr="00BA68A7" w:rsidTr="00502D34">
        <w:tc>
          <w:tcPr>
            <w:tcW w:w="5000" w:type="pct"/>
          </w:tcPr>
          <w:p w:rsidR="00F63936" w:rsidRPr="00BA68A7" w:rsidRDefault="00F63936" w:rsidP="00080A6F">
            <w:pPr>
              <w:jc w:val="both"/>
              <w:outlineLvl w:val="2"/>
              <w:rPr>
                <w:rFonts w:asciiTheme="minorHAnsi" w:eastAsia="Times New Roman" w:hAnsiTheme="minorHAnsi" w:cstheme="minorHAnsi"/>
                <w:color w:val="008000"/>
                <w:u w:val="single"/>
              </w:rPr>
            </w:pPr>
            <w:r w:rsidRPr="00BA68A7">
              <w:rPr>
                <w:rFonts w:asciiTheme="minorHAnsi" w:eastAsia="Times New Roman" w:hAnsiTheme="minorHAnsi" w:cstheme="minorHAnsi"/>
                <w:color w:val="008000"/>
                <w:u w:val="single"/>
              </w:rPr>
              <w:t>Where an event of default is deemed to have occurred in OTCF Contracts, any losses that remain after an auction referred to in Rule 7A.02.1.5.b is held will be met by the sources of funds apportioned to OTCF Contracts, in the order of priority set out in Rule 7A.01A.2 (Clearing Fund Loss Allocation Mechanism), subject to Rule 7A.01B.3 (</w:t>
            </w:r>
            <w:r w:rsidRPr="00BA68A7">
              <w:rPr>
                <w:rFonts w:asciiTheme="minorHAnsi" w:eastAsiaTheme="minorEastAsia" w:hAnsiTheme="minorHAnsi" w:cstheme="minorHAnsi"/>
                <w:color w:val="008000"/>
                <w:u w:val="single"/>
              </w:rPr>
              <w:t>Clearing Fund Loss Allocation Mechanism for Contributions of Members Active in OTCF Contracts)</w:t>
            </w:r>
            <w:r w:rsidRPr="00BA68A7">
              <w:rPr>
                <w:rFonts w:asciiTheme="minorHAnsi" w:eastAsia="Times New Roman" w:hAnsiTheme="minorHAnsi" w:cstheme="minorHAnsi"/>
                <w:color w:val="008000"/>
                <w:u w:val="single"/>
              </w:rPr>
              <w:t>.</w:t>
            </w:r>
          </w:p>
          <w:p w:rsidR="00F63936" w:rsidRPr="00BA68A7" w:rsidRDefault="00F63936" w:rsidP="00080A6F">
            <w:pPr>
              <w:jc w:val="both"/>
              <w:outlineLvl w:val="2"/>
              <w:rPr>
                <w:rFonts w:asciiTheme="minorHAnsi" w:eastAsia="Times New Roman" w:hAnsiTheme="minorHAnsi" w:cstheme="minorHAnsi"/>
                <w:color w:val="008000"/>
                <w:u w:val="single"/>
              </w:rPr>
            </w:pPr>
          </w:p>
        </w:tc>
      </w:tr>
      <w:tr w:rsidR="00F63936" w:rsidRPr="00BA68A7" w:rsidTr="00502D34">
        <w:tc>
          <w:tcPr>
            <w:tcW w:w="5000" w:type="pct"/>
          </w:tcPr>
          <w:p w:rsidR="00F63936" w:rsidRPr="00BA68A7" w:rsidRDefault="00F63936" w:rsidP="00080A6F">
            <w:pPr>
              <w:ind w:left="720" w:hanging="720"/>
              <w:jc w:val="both"/>
              <w:outlineLvl w:val="2"/>
              <w:rPr>
                <w:rFonts w:asciiTheme="minorHAnsi" w:eastAsia="Times New Roman" w:hAnsiTheme="minorHAnsi" w:cstheme="minorHAnsi"/>
                <w:b/>
                <w:color w:val="008000"/>
                <w:u w:val="single"/>
              </w:rPr>
            </w:pPr>
            <w:r w:rsidRPr="00BA68A7">
              <w:rPr>
                <w:rFonts w:asciiTheme="minorHAnsi" w:eastAsia="Times New Roman" w:hAnsiTheme="minorHAnsi" w:cstheme="minorHAnsi"/>
                <w:b/>
                <w:color w:val="008000"/>
                <w:u w:val="single"/>
              </w:rPr>
              <w:t>7A.</w:t>
            </w:r>
            <w:r w:rsidRPr="00BA68A7">
              <w:rPr>
                <w:rFonts w:asciiTheme="minorHAnsi" w:hAnsiTheme="minorHAnsi" w:cstheme="minorHAnsi"/>
                <w:b/>
                <w:color w:val="008000"/>
                <w:u w:val="single"/>
              </w:rPr>
              <w:t>01B</w:t>
            </w:r>
            <w:r w:rsidRPr="00BA68A7">
              <w:rPr>
                <w:rFonts w:asciiTheme="minorHAnsi" w:eastAsia="Times New Roman" w:hAnsiTheme="minorHAnsi" w:cstheme="minorHAnsi"/>
                <w:b/>
                <w:color w:val="008000"/>
                <w:u w:val="single"/>
              </w:rPr>
              <w:t>.2</w:t>
            </w:r>
          </w:p>
          <w:p w:rsidR="00F63936" w:rsidRPr="00BA68A7" w:rsidRDefault="00F63936" w:rsidP="00080A6F">
            <w:pPr>
              <w:jc w:val="both"/>
              <w:outlineLvl w:val="2"/>
              <w:rPr>
                <w:rFonts w:asciiTheme="minorHAnsi" w:eastAsia="Times New Roman" w:hAnsiTheme="minorHAnsi" w:cstheme="minorHAnsi"/>
                <w:strike/>
                <w:color w:val="008000"/>
                <w:u w:val="single"/>
              </w:rPr>
            </w:pPr>
          </w:p>
        </w:tc>
      </w:tr>
      <w:tr w:rsidR="00F63936" w:rsidRPr="00BA68A7" w:rsidDel="000F605D" w:rsidTr="00502D34">
        <w:tc>
          <w:tcPr>
            <w:tcW w:w="5000" w:type="pct"/>
          </w:tcPr>
          <w:p w:rsidR="00F63936" w:rsidRPr="00BA68A7" w:rsidRDefault="00F63936" w:rsidP="00080A6F">
            <w:pPr>
              <w:jc w:val="both"/>
              <w:outlineLvl w:val="2"/>
              <w:rPr>
                <w:rFonts w:asciiTheme="minorHAnsi" w:eastAsia="Times New Roman" w:hAnsiTheme="minorHAnsi" w:cstheme="minorHAnsi"/>
                <w:color w:val="008000"/>
                <w:u w:val="single"/>
              </w:rPr>
            </w:pPr>
            <w:r w:rsidRPr="00BA68A7">
              <w:rPr>
                <w:rFonts w:asciiTheme="minorHAnsi" w:eastAsia="Times New Roman" w:hAnsiTheme="minorHAnsi" w:cstheme="minorHAnsi"/>
                <w:color w:val="008000"/>
                <w:u w:val="single"/>
              </w:rPr>
              <w:lastRenderedPageBreak/>
              <w:t>Where an event of default is deemed to have occurred in OTCF Contracts, and more than one auction referred to in Rule 7A.02.1.5.b is held:</w:t>
            </w:r>
          </w:p>
          <w:p w:rsidR="00F63936" w:rsidRPr="00BA68A7" w:rsidRDefault="00F63936" w:rsidP="00080A6F">
            <w:pPr>
              <w:jc w:val="both"/>
              <w:outlineLvl w:val="2"/>
              <w:rPr>
                <w:rFonts w:asciiTheme="minorHAnsi" w:eastAsia="Times New Roman" w:hAnsiTheme="minorHAnsi" w:cstheme="minorHAnsi"/>
                <w:color w:val="008000"/>
                <w:u w:val="single"/>
              </w:rPr>
            </w:pPr>
          </w:p>
          <w:p w:rsidR="00F63936" w:rsidRPr="00BA68A7" w:rsidRDefault="00F63936" w:rsidP="00080A6F">
            <w:pPr>
              <w:ind w:left="567" w:hanging="567"/>
              <w:jc w:val="both"/>
              <w:outlineLvl w:val="2"/>
              <w:rPr>
                <w:rFonts w:asciiTheme="minorHAnsi" w:eastAsia="Times New Roman" w:hAnsiTheme="minorHAnsi" w:cstheme="minorHAnsi"/>
                <w:color w:val="008000"/>
                <w:u w:val="single"/>
              </w:rPr>
            </w:pPr>
            <w:r w:rsidRPr="00BA68A7">
              <w:rPr>
                <w:rFonts w:asciiTheme="minorHAnsi" w:eastAsia="Times New Roman" w:hAnsiTheme="minorHAnsi" w:cstheme="minorHAnsi"/>
                <w:color w:val="008000"/>
                <w:u w:val="single"/>
              </w:rPr>
              <w:t xml:space="preserve">a. </w:t>
            </w:r>
            <w:r w:rsidRPr="00BA68A7">
              <w:rPr>
                <w:rFonts w:asciiTheme="minorHAnsi" w:eastAsia="Times New Roman" w:hAnsiTheme="minorHAnsi" w:cstheme="minorHAnsi"/>
                <w:color w:val="008000"/>
                <w:u w:val="single"/>
              </w:rPr>
              <w:tab/>
              <w:t>any losses that remain after each auction will be met by the sources of funds apportioned to OTCF Contracts and further apportioned to that auction, in the order of priority set out in Rule 7A.01A.2 (Clearing Fund Loss Allocation Mechanism), subject to Rule 7A.01B.3 (</w:t>
            </w:r>
            <w:r w:rsidRPr="00BA68A7">
              <w:rPr>
                <w:rFonts w:asciiTheme="minorHAnsi" w:eastAsiaTheme="minorEastAsia" w:hAnsiTheme="minorHAnsi" w:cstheme="minorHAnsi"/>
                <w:color w:val="008000"/>
                <w:u w:val="single"/>
              </w:rPr>
              <w:t>Clearing Fund Loss Allocation Mechanism for Contributions of Members Active in OTCF Contracts)</w:t>
            </w:r>
            <w:r w:rsidRPr="00BA68A7">
              <w:rPr>
                <w:rFonts w:asciiTheme="minorHAnsi" w:eastAsia="Times New Roman" w:hAnsiTheme="minorHAnsi" w:cstheme="minorHAnsi"/>
                <w:color w:val="008000"/>
                <w:u w:val="single"/>
              </w:rPr>
              <w:t>;</w:t>
            </w:r>
          </w:p>
          <w:p w:rsidR="00F63936" w:rsidRPr="00BA68A7" w:rsidRDefault="00F63936" w:rsidP="00080A6F">
            <w:pPr>
              <w:ind w:left="567" w:hanging="567"/>
              <w:jc w:val="both"/>
              <w:outlineLvl w:val="2"/>
              <w:rPr>
                <w:rFonts w:asciiTheme="minorHAnsi" w:eastAsia="Times New Roman" w:hAnsiTheme="minorHAnsi" w:cstheme="minorHAnsi"/>
                <w:color w:val="008000"/>
                <w:u w:val="single"/>
              </w:rPr>
            </w:pPr>
          </w:p>
          <w:p w:rsidR="00F63936" w:rsidRPr="00BA68A7" w:rsidRDefault="00F63936" w:rsidP="00080A6F">
            <w:pPr>
              <w:ind w:left="567" w:hanging="567"/>
              <w:jc w:val="both"/>
              <w:outlineLvl w:val="2"/>
              <w:rPr>
                <w:rFonts w:asciiTheme="minorHAnsi" w:eastAsia="Times New Roman" w:hAnsiTheme="minorHAnsi" w:cstheme="minorHAnsi"/>
                <w:color w:val="008000"/>
                <w:u w:val="single"/>
              </w:rPr>
            </w:pPr>
            <w:r w:rsidRPr="00BA68A7">
              <w:rPr>
                <w:rFonts w:asciiTheme="minorHAnsi" w:eastAsia="Times New Roman" w:hAnsiTheme="minorHAnsi" w:cstheme="minorHAnsi"/>
                <w:color w:val="008000"/>
                <w:u w:val="single"/>
              </w:rPr>
              <w:t xml:space="preserve">b. </w:t>
            </w:r>
            <w:r w:rsidRPr="00BA68A7">
              <w:rPr>
                <w:rFonts w:asciiTheme="minorHAnsi" w:eastAsia="Times New Roman" w:hAnsiTheme="minorHAnsi" w:cstheme="minorHAnsi"/>
                <w:color w:val="008000"/>
                <w:u w:val="single"/>
              </w:rPr>
              <w:tab/>
              <w:t xml:space="preserve">in the event that the Clearing House First Loss Contribution or the Clearing House Intermediate Contribution apportioned to an auction is not exhausted after losses in that auction are met, the unexhausted funds will be used </w:t>
            </w:r>
            <w:r w:rsidRPr="00BA68A7">
              <w:rPr>
                <w:rFonts w:asciiTheme="minorHAnsi" w:hAnsiTheme="minorHAnsi" w:cstheme="minorHAnsi"/>
                <w:color w:val="008000"/>
                <w:u w:val="single"/>
              </w:rPr>
              <w:t xml:space="preserve">in the corresponding source in the other auction(s), but only after the funds in that source apportioned to the other auction(s) have been exhausted.  </w:t>
            </w:r>
          </w:p>
          <w:p w:rsidR="00F63936" w:rsidRPr="00BA68A7" w:rsidDel="000F605D" w:rsidRDefault="00F63936" w:rsidP="00080A6F">
            <w:pPr>
              <w:jc w:val="both"/>
              <w:outlineLvl w:val="2"/>
              <w:rPr>
                <w:rFonts w:asciiTheme="minorHAnsi" w:eastAsia="Times New Roman" w:hAnsiTheme="minorHAnsi" w:cstheme="minorHAnsi"/>
                <w:strike/>
                <w:color w:val="008000"/>
                <w:u w:val="single"/>
              </w:rPr>
            </w:pPr>
          </w:p>
        </w:tc>
      </w:tr>
      <w:tr w:rsidR="00F63936" w:rsidRPr="00091F8B" w:rsidDel="000F605D" w:rsidTr="00502D34">
        <w:tc>
          <w:tcPr>
            <w:tcW w:w="5000" w:type="pct"/>
          </w:tcPr>
          <w:p w:rsidR="00F63936" w:rsidRDefault="00F63936" w:rsidP="00080A6F">
            <w:pPr>
              <w:tabs>
                <w:tab w:val="left" w:pos="886"/>
              </w:tabs>
              <w:jc w:val="both"/>
              <w:outlineLvl w:val="2"/>
              <w:rPr>
                <w:rFonts w:asciiTheme="minorHAnsi" w:eastAsiaTheme="minorEastAsia" w:hAnsiTheme="minorHAnsi" w:cstheme="minorHAnsi"/>
                <w:b/>
                <w:color w:val="008000"/>
                <w:u w:val="single"/>
              </w:rPr>
            </w:pPr>
            <w:r w:rsidRPr="00091F8B">
              <w:rPr>
                <w:rFonts w:asciiTheme="minorHAnsi" w:eastAsia="Times New Roman" w:hAnsiTheme="minorHAnsi" w:cstheme="minorHAnsi"/>
                <w:b/>
                <w:color w:val="008000"/>
                <w:u w:val="single"/>
              </w:rPr>
              <w:t>7A.</w:t>
            </w:r>
            <w:r w:rsidRPr="00091F8B">
              <w:rPr>
                <w:rFonts w:asciiTheme="minorHAnsi" w:hAnsiTheme="minorHAnsi" w:cstheme="minorHAnsi"/>
                <w:b/>
                <w:color w:val="008000"/>
                <w:u w:val="single"/>
              </w:rPr>
              <w:t>01B</w:t>
            </w:r>
            <w:r w:rsidRPr="00091F8B">
              <w:rPr>
                <w:rFonts w:asciiTheme="minorHAnsi" w:eastAsia="Times New Roman" w:hAnsiTheme="minorHAnsi" w:cstheme="minorHAnsi"/>
                <w:b/>
                <w:color w:val="008000"/>
                <w:u w:val="single"/>
              </w:rPr>
              <w:t>.3</w:t>
            </w:r>
            <w:r w:rsidRPr="00091F8B">
              <w:rPr>
                <w:rFonts w:asciiTheme="minorHAnsi" w:eastAsia="Times New Roman" w:hAnsiTheme="minorHAnsi" w:cstheme="minorHAnsi"/>
                <w:b/>
                <w:color w:val="008000"/>
                <w:u w:val="single"/>
              </w:rPr>
              <w:tab/>
            </w:r>
            <w:r w:rsidR="00AD64CC">
              <w:rPr>
                <w:rFonts w:asciiTheme="minorHAnsi" w:eastAsia="Times New Roman" w:hAnsiTheme="minorHAnsi" w:cstheme="minorHAnsi"/>
                <w:b/>
                <w:color w:val="008000"/>
                <w:u w:val="single"/>
              </w:rPr>
              <w:t xml:space="preserve"> </w:t>
            </w:r>
            <w:r w:rsidRPr="00091F8B">
              <w:rPr>
                <w:rFonts w:asciiTheme="minorHAnsi" w:eastAsiaTheme="minorEastAsia" w:hAnsiTheme="minorHAnsi" w:cstheme="minorHAnsi"/>
                <w:b/>
                <w:color w:val="008000"/>
                <w:u w:val="single"/>
              </w:rPr>
              <w:t>Clearing Fund Loss Allocation Mechanism for Contributions of Members Active in OTCF Contracts</w:t>
            </w:r>
          </w:p>
          <w:p w:rsidR="00353E96" w:rsidRPr="00091F8B" w:rsidDel="000F605D" w:rsidRDefault="00353E96" w:rsidP="00080A6F">
            <w:pPr>
              <w:tabs>
                <w:tab w:val="left" w:pos="886"/>
              </w:tabs>
              <w:jc w:val="both"/>
              <w:outlineLvl w:val="2"/>
              <w:rPr>
                <w:rFonts w:asciiTheme="minorHAnsi" w:eastAsia="Times New Roman" w:hAnsiTheme="minorHAnsi" w:cstheme="minorHAnsi"/>
                <w:b/>
                <w:color w:val="008000"/>
                <w:u w:val="single"/>
              </w:rPr>
            </w:pPr>
          </w:p>
        </w:tc>
      </w:tr>
      <w:tr w:rsidR="00F63936" w:rsidRPr="00091F8B" w:rsidTr="00502D34">
        <w:tc>
          <w:tcPr>
            <w:tcW w:w="5000" w:type="pct"/>
          </w:tcPr>
          <w:p w:rsidR="00F63936" w:rsidRPr="00091F8B" w:rsidRDefault="00F63936" w:rsidP="00080A6F">
            <w:pPr>
              <w:autoSpaceDE w:val="0"/>
              <w:autoSpaceDN w:val="0"/>
              <w:adjustRightInd w:val="0"/>
              <w:jc w:val="both"/>
              <w:rPr>
                <w:rFonts w:asciiTheme="minorHAnsi" w:eastAsia="Times New Roman" w:hAnsiTheme="minorHAnsi" w:cstheme="minorHAnsi"/>
                <w:color w:val="008000"/>
                <w:u w:val="single"/>
              </w:rPr>
            </w:pPr>
            <w:r w:rsidRPr="00091F8B">
              <w:rPr>
                <w:rFonts w:asciiTheme="minorHAnsi" w:eastAsia="Times New Roman" w:hAnsiTheme="minorHAnsi" w:cstheme="minorHAnsi"/>
                <w:color w:val="008000"/>
                <w:u w:val="single"/>
              </w:rPr>
              <w:t xml:space="preserve">Subject to Rule 7A.01B.4, Clearing Members’ Security Deposits and Further Assessment Amounts apportioned to an auction will be used, notwithstanding </w:t>
            </w:r>
            <w:r w:rsidRPr="00091F8B">
              <w:rPr>
                <w:rFonts w:asciiTheme="minorHAnsi" w:hAnsiTheme="minorHAnsi" w:cstheme="minorHAnsi"/>
                <w:color w:val="008000"/>
                <w:u w:val="single"/>
              </w:rPr>
              <w:t xml:space="preserve">Rules </w:t>
            </w:r>
            <w:r w:rsidRPr="00091F8B">
              <w:rPr>
                <w:rFonts w:asciiTheme="minorHAnsi" w:eastAsia="Times New Roman" w:hAnsiTheme="minorHAnsi" w:cstheme="minorHAnsi"/>
                <w:bCs/>
                <w:color w:val="008000"/>
                <w:u w:val="single"/>
              </w:rPr>
              <w:t>7A.01A.2.b</w:t>
            </w:r>
            <w:r w:rsidRPr="00091F8B">
              <w:rPr>
                <w:rFonts w:asciiTheme="minorHAnsi" w:eastAsia="Times New Roman" w:hAnsiTheme="minorHAnsi" w:cstheme="minorHAnsi"/>
                <w:color w:val="008000"/>
                <w:u w:val="single"/>
              </w:rPr>
              <w:t xml:space="preserve"> and c., to meet the losses remaining after the auction in the following descending order of priority and manner, with each source of fund</w:t>
            </w:r>
            <w:r w:rsidR="00122BDB" w:rsidRPr="00080A6F">
              <w:rPr>
                <w:rFonts w:asciiTheme="minorHAnsi" w:eastAsia="Times New Roman" w:hAnsiTheme="minorHAnsi" w:cstheme="minorHAnsi"/>
                <w:color w:val="008000"/>
                <w:highlight w:val="cyan"/>
                <w:u w:val="single"/>
                <w:rPrChange w:id="17" w:author="Singapore Exchange Limited" w:date="2014-06-25T16:40:00Z">
                  <w:rPr>
                    <w:rFonts w:asciiTheme="minorHAnsi" w:eastAsia="Times New Roman" w:hAnsiTheme="minorHAnsi" w:cstheme="minorHAnsi"/>
                    <w:color w:val="008000"/>
                    <w:highlight w:val="yellow"/>
                    <w:u w:val="single"/>
                  </w:rPr>
                </w:rPrChange>
              </w:rPr>
              <w:t>s</w:t>
            </w:r>
            <w:r w:rsidRPr="00091F8B">
              <w:rPr>
                <w:rFonts w:asciiTheme="minorHAnsi" w:eastAsia="Times New Roman" w:hAnsiTheme="minorHAnsi" w:cstheme="minorHAnsi"/>
                <w:color w:val="008000"/>
                <w:u w:val="single"/>
              </w:rPr>
              <w:t xml:space="preserve"> to be completely exhausted, subject to the limitations contained therein, before the next source is applied:— </w:t>
            </w:r>
          </w:p>
          <w:p w:rsidR="00F63936" w:rsidRPr="00091F8B" w:rsidRDefault="00F63936" w:rsidP="00080A6F">
            <w:pPr>
              <w:jc w:val="both"/>
              <w:outlineLvl w:val="2"/>
              <w:rPr>
                <w:rFonts w:asciiTheme="minorHAnsi" w:eastAsia="Times New Roman" w:hAnsiTheme="minorHAnsi" w:cstheme="minorHAnsi"/>
                <w:color w:val="008000"/>
                <w:u w:val="single"/>
              </w:rPr>
            </w:pPr>
          </w:p>
        </w:tc>
      </w:tr>
      <w:tr w:rsidR="00F63936" w:rsidRPr="00506649" w:rsidTr="00502D34">
        <w:tc>
          <w:tcPr>
            <w:tcW w:w="5000" w:type="pct"/>
          </w:tcPr>
          <w:p w:rsidR="00F63936" w:rsidRPr="00091F8B" w:rsidRDefault="00F63936" w:rsidP="00080A6F">
            <w:pPr>
              <w:ind w:left="567" w:hanging="567"/>
              <w:jc w:val="both"/>
              <w:rPr>
                <w:rFonts w:asciiTheme="minorHAnsi" w:eastAsia="Times New Roman" w:hAnsiTheme="minorHAnsi" w:cstheme="minorHAnsi"/>
                <w:color w:val="008000"/>
                <w:u w:val="single"/>
                <w:lang w:val="en-SG"/>
              </w:rPr>
            </w:pPr>
            <w:r w:rsidRPr="00091F8B">
              <w:rPr>
                <w:rFonts w:asciiTheme="minorHAnsi" w:eastAsia="Times New Roman" w:hAnsiTheme="minorHAnsi" w:cstheme="minorHAnsi"/>
                <w:color w:val="008000"/>
                <w:u w:val="single"/>
                <w:lang w:val="en-SG"/>
              </w:rPr>
              <w:t xml:space="preserve">a. </w:t>
            </w:r>
            <w:r w:rsidRPr="00091F8B">
              <w:rPr>
                <w:rFonts w:asciiTheme="minorHAnsi" w:eastAsia="Times New Roman" w:hAnsiTheme="minorHAnsi" w:cstheme="minorHAnsi"/>
                <w:color w:val="008000"/>
                <w:u w:val="single"/>
                <w:lang w:val="en-SG"/>
              </w:rPr>
              <w:tab/>
              <w:t>Security Deposits of Participating Clearing Members which</w:t>
            </w:r>
            <w:r w:rsidRPr="00091F8B">
              <w:rPr>
                <w:rFonts w:asciiTheme="minorHAnsi" w:hAnsiTheme="minorHAnsi" w:cstheme="minorHAnsi"/>
                <w:color w:val="008000"/>
                <w:u w:val="single"/>
              </w:rPr>
              <w:t xml:space="preserve"> are apportioned to the auction, </w:t>
            </w:r>
            <w:r w:rsidRPr="00091F8B">
              <w:rPr>
                <w:rFonts w:asciiTheme="minorHAnsi" w:eastAsia="Times New Roman" w:hAnsiTheme="minorHAnsi" w:cstheme="minorHAnsi"/>
                <w:color w:val="008000"/>
                <w:u w:val="single"/>
                <w:lang w:val="en-SG"/>
              </w:rPr>
              <w:t xml:space="preserve">where such </w:t>
            </w:r>
            <w:r w:rsidRPr="00091F8B">
              <w:rPr>
                <w:rFonts w:asciiTheme="minorHAnsi" w:eastAsia="Times New Roman" w:hAnsiTheme="minorHAnsi" w:cstheme="minorHAnsi"/>
                <w:color w:val="008000"/>
                <w:u w:val="single"/>
              </w:rPr>
              <w:t xml:space="preserve">Participating </w:t>
            </w:r>
            <w:r w:rsidRPr="00091F8B">
              <w:rPr>
                <w:rFonts w:asciiTheme="minorHAnsi" w:eastAsia="Times New Roman" w:hAnsiTheme="minorHAnsi" w:cstheme="minorHAnsi"/>
                <w:color w:val="008000"/>
                <w:u w:val="single"/>
                <w:lang w:val="en-SG"/>
              </w:rPr>
              <w:t xml:space="preserve">Clearing Members did not participate in the auction. </w:t>
            </w:r>
          </w:p>
          <w:p w:rsidR="00F63936" w:rsidRPr="00091F8B" w:rsidRDefault="00F63936" w:rsidP="00080A6F">
            <w:pPr>
              <w:ind w:left="567" w:hanging="567"/>
              <w:jc w:val="both"/>
              <w:rPr>
                <w:rFonts w:asciiTheme="minorHAnsi" w:eastAsia="Times New Roman" w:hAnsiTheme="minorHAnsi" w:cstheme="minorHAnsi"/>
                <w:color w:val="008000"/>
                <w:u w:val="single"/>
              </w:rPr>
            </w:pPr>
          </w:p>
          <w:p w:rsidR="00F63936" w:rsidRPr="00091F8B" w:rsidRDefault="00F63936" w:rsidP="00080A6F">
            <w:pPr>
              <w:ind w:left="567" w:hanging="567"/>
              <w:jc w:val="both"/>
              <w:rPr>
                <w:rFonts w:asciiTheme="minorHAnsi" w:eastAsia="Times New Roman" w:hAnsiTheme="minorHAnsi" w:cstheme="minorHAnsi"/>
                <w:color w:val="008000"/>
                <w:u w:val="single"/>
                <w:lang w:val="en-SG"/>
              </w:rPr>
            </w:pPr>
            <w:r w:rsidRPr="00091F8B">
              <w:rPr>
                <w:rFonts w:asciiTheme="minorHAnsi" w:eastAsia="Times New Roman" w:hAnsiTheme="minorHAnsi" w:cstheme="minorHAnsi"/>
                <w:color w:val="008000"/>
              </w:rPr>
              <w:tab/>
            </w:r>
            <w:r w:rsidRPr="00091F8B">
              <w:rPr>
                <w:rFonts w:asciiTheme="minorHAnsi" w:eastAsia="Times New Roman" w:hAnsiTheme="minorHAnsi" w:cstheme="minorHAnsi"/>
                <w:color w:val="008000"/>
                <w:u w:val="single"/>
              </w:rPr>
              <w:t>Each such Participating Clearing Member’s liability for the loss remaining will be on a pro-rata basis, calculated as the proportion of its Security Deposit requirement for OTCF Contracts relative to the aggregate Security Deposit requirement for OTCF Contracts of all Participating Clearing Members that did not participate in the auction</w:t>
            </w:r>
            <w:hyperlink r:id="rId15" w:tgtFrame="_blank" w:history="1">
              <w:r w:rsidRPr="00091F8B">
                <w:rPr>
                  <w:rFonts w:asciiTheme="minorHAnsi" w:eastAsia="Times New Roman" w:hAnsiTheme="minorHAnsi" w:cstheme="minorHAnsi"/>
                  <w:color w:val="008000"/>
                  <w:u w:val="single"/>
                </w:rPr>
                <w:t>.</w:t>
              </w:r>
            </w:hyperlink>
          </w:p>
          <w:p w:rsidR="00F63936" w:rsidRPr="00506649" w:rsidRDefault="00F63936" w:rsidP="00080A6F">
            <w:pPr>
              <w:jc w:val="both"/>
              <w:outlineLvl w:val="2"/>
              <w:rPr>
                <w:rFonts w:asciiTheme="minorHAnsi" w:eastAsia="Arial Unicode MS" w:hAnsiTheme="minorHAnsi" w:cstheme="minorHAnsi"/>
                <w:lang w:eastAsia="en-US"/>
              </w:rPr>
            </w:pPr>
          </w:p>
        </w:tc>
      </w:tr>
      <w:tr w:rsidR="00F63936" w:rsidRPr="006C06AD" w:rsidTr="00502D34">
        <w:tc>
          <w:tcPr>
            <w:tcW w:w="5000" w:type="pct"/>
          </w:tcPr>
          <w:p w:rsidR="00F63936" w:rsidRPr="006C06AD" w:rsidRDefault="00F63936" w:rsidP="00080A6F">
            <w:pPr>
              <w:ind w:left="567" w:hanging="567"/>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u w:val="single"/>
                <w:lang w:val="en-SG"/>
              </w:rPr>
              <w:t xml:space="preserve">b. </w:t>
            </w:r>
            <w:r w:rsidRPr="006C06AD">
              <w:rPr>
                <w:rFonts w:asciiTheme="minorHAnsi" w:eastAsia="Times New Roman" w:hAnsiTheme="minorHAnsi" w:cstheme="minorHAnsi"/>
                <w:color w:val="008000"/>
                <w:u w:val="single"/>
                <w:lang w:val="en-SG"/>
              </w:rPr>
              <w:tab/>
              <w:t>Further Assessment Amounts of Participating Clearing Members which</w:t>
            </w:r>
            <w:r w:rsidRPr="006C06AD">
              <w:rPr>
                <w:rFonts w:asciiTheme="minorHAnsi" w:hAnsiTheme="minorHAnsi" w:cstheme="minorHAnsi"/>
                <w:color w:val="008000"/>
                <w:u w:val="single"/>
              </w:rPr>
              <w:t xml:space="preserve"> are apportioned to the auction, where such Participating Clearing Members </w:t>
            </w:r>
            <w:r w:rsidRPr="006C06AD">
              <w:rPr>
                <w:rFonts w:asciiTheme="minorHAnsi" w:eastAsia="Times New Roman" w:hAnsiTheme="minorHAnsi" w:cstheme="minorHAnsi"/>
                <w:color w:val="008000"/>
                <w:u w:val="single"/>
                <w:lang w:val="en-SG"/>
              </w:rPr>
              <w:t>did not participate in the auction.</w:t>
            </w:r>
          </w:p>
          <w:p w:rsidR="00F63936" w:rsidRPr="006C06AD" w:rsidRDefault="00F63936" w:rsidP="00080A6F">
            <w:pPr>
              <w:ind w:left="567" w:hanging="567"/>
              <w:jc w:val="both"/>
              <w:rPr>
                <w:rFonts w:asciiTheme="minorHAnsi" w:eastAsia="Times New Roman" w:hAnsiTheme="minorHAnsi" w:cstheme="minorHAnsi"/>
                <w:color w:val="008000"/>
                <w:u w:val="single"/>
                <w:lang w:val="en-SG"/>
              </w:rPr>
            </w:pPr>
          </w:p>
          <w:p w:rsidR="00F63936" w:rsidRPr="006C06AD" w:rsidRDefault="00F63936" w:rsidP="00080A6F">
            <w:pPr>
              <w:ind w:left="567" w:hanging="567"/>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lang w:val="en-SG"/>
              </w:rPr>
              <w:tab/>
            </w:r>
            <w:r w:rsidRPr="006C06AD">
              <w:rPr>
                <w:rFonts w:asciiTheme="minorHAnsi" w:eastAsia="Times New Roman" w:hAnsiTheme="minorHAnsi" w:cstheme="minorHAnsi"/>
                <w:color w:val="008000"/>
                <w:u w:val="single"/>
              </w:rPr>
              <w:t>E</w:t>
            </w:r>
            <w:r w:rsidRPr="006C06AD">
              <w:rPr>
                <w:rFonts w:asciiTheme="minorHAnsi" w:eastAsia="Times New Roman" w:hAnsiTheme="minorHAnsi" w:cstheme="minorHAnsi"/>
                <w:color w:val="008000"/>
                <w:u w:val="single"/>
                <w:lang w:val="en-SG"/>
              </w:rPr>
              <w:t xml:space="preserve">ach </w:t>
            </w:r>
            <w:r w:rsidRPr="006C06AD">
              <w:rPr>
                <w:rFonts w:asciiTheme="minorHAnsi" w:eastAsia="Times New Roman" w:hAnsiTheme="minorHAnsi" w:cstheme="minorHAnsi"/>
                <w:color w:val="008000"/>
                <w:u w:val="single"/>
              </w:rPr>
              <w:t>such</w:t>
            </w:r>
            <w:r w:rsidRPr="006C06AD">
              <w:rPr>
                <w:rFonts w:asciiTheme="minorHAnsi" w:eastAsia="Times New Roman" w:hAnsiTheme="minorHAnsi" w:cstheme="minorHAnsi"/>
                <w:color w:val="008000"/>
                <w:u w:val="single"/>
                <w:lang w:val="en-SG"/>
              </w:rPr>
              <w:t xml:space="preserve"> Participating Clearing Member</w:t>
            </w:r>
            <w:r w:rsidRPr="006C06AD">
              <w:rPr>
                <w:rFonts w:asciiTheme="minorHAnsi" w:eastAsia="Times New Roman" w:hAnsiTheme="minorHAnsi" w:cstheme="minorHAnsi"/>
                <w:color w:val="008000"/>
                <w:u w:val="single"/>
              </w:rPr>
              <w:t xml:space="preserve">’s liability </w:t>
            </w:r>
            <w:r w:rsidRPr="006C06AD">
              <w:rPr>
                <w:rFonts w:asciiTheme="minorHAnsi" w:eastAsia="Times New Roman" w:hAnsiTheme="minorHAnsi" w:cstheme="minorHAnsi"/>
                <w:color w:val="008000"/>
                <w:u w:val="single"/>
                <w:lang w:val="en-SG"/>
              </w:rPr>
              <w:t xml:space="preserve">for the loss remaining will be on a pro-rata basis, calculated as the proportion of its Further Assessment Amount requirement for OTCF Contracts relative to the aggregate Further Assessment Amount requirement for OTCF Contracts of all </w:t>
            </w:r>
            <w:r w:rsidRPr="006C06AD">
              <w:rPr>
                <w:rFonts w:asciiTheme="minorHAnsi" w:eastAsia="Times New Roman" w:hAnsiTheme="minorHAnsi" w:cstheme="minorHAnsi"/>
                <w:color w:val="008000"/>
                <w:u w:val="single"/>
              </w:rPr>
              <w:t xml:space="preserve">Participating </w:t>
            </w:r>
            <w:r w:rsidRPr="006C06AD">
              <w:rPr>
                <w:rFonts w:asciiTheme="minorHAnsi" w:eastAsia="Times New Roman" w:hAnsiTheme="minorHAnsi" w:cstheme="minorHAnsi"/>
                <w:color w:val="008000"/>
                <w:u w:val="single"/>
                <w:lang w:val="en-SG"/>
              </w:rPr>
              <w:t>Clearing Members that did not participate in the auction.</w:t>
            </w:r>
          </w:p>
          <w:p w:rsidR="00F63936" w:rsidRPr="006C06AD" w:rsidRDefault="00F63936" w:rsidP="00080A6F">
            <w:pPr>
              <w:jc w:val="both"/>
              <w:outlineLvl w:val="2"/>
              <w:rPr>
                <w:rFonts w:asciiTheme="minorHAnsi" w:eastAsia="Arial Unicode MS" w:hAnsiTheme="minorHAnsi" w:cstheme="minorHAnsi"/>
                <w:color w:val="008000"/>
                <w:lang w:eastAsia="en-US"/>
              </w:rPr>
            </w:pPr>
          </w:p>
        </w:tc>
      </w:tr>
      <w:tr w:rsidR="00F63936" w:rsidRPr="006C06AD" w:rsidTr="00502D34">
        <w:tc>
          <w:tcPr>
            <w:tcW w:w="5000" w:type="pct"/>
          </w:tcPr>
          <w:p w:rsidR="00F63936" w:rsidRPr="006C06AD" w:rsidRDefault="00F63936" w:rsidP="00080A6F">
            <w:pPr>
              <w:ind w:left="567" w:hanging="567"/>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u w:val="single"/>
                <w:lang w:val="en-SG"/>
              </w:rPr>
              <w:t xml:space="preserve">c. </w:t>
            </w:r>
            <w:r w:rsidRPr="006C06AD">
              <w:rPr>
                <w:rFonts w:asciiTheme="minorHAnsi" w:eastAsia="Times New Roman" w:hAnsiTheme="minorHAnsi" w:cstheme="minorHAnsi"/>
                <w:color w:val="008000"/>
                <w:u w:val="single"/>
                <w:lang w:val="en-SG"/>
              </w:rPr>
              <w:tab/>
              <w:t>Security Deposits of Participating Clearing Members which</w:t>
            </w:r>
            <w:r w:rsidRPr="006C06AD">
              <w:rPr>
                <w:rFonts w:asciiTheme="minorHAnsi" w:hAnsiTheme="minorHAnsi" w:cstheme="minorHAnsi"/>
                <w:color w:val="008000"/>
                <w:u w:val="single"/>
              </w:rPr>
              <w:t xml:space="preserve"> are apportioned to the auction, </w:t>
            </w:r>
            <w:r w:rsidRPr="006C06AD">
              <w:rPr>
                <w:rFonts w:asciiTheme="minorHAnsi" w:eastAsia="Times New Roman" w:hAnsiTheme="minorHAnsi" w:cstheme="minorHAnsi"/>
                <w:color w:val="008000"/>
                <w:u w:val="single"/>
                <w:lang w:val="en-SG"/>
              </w:rPr>
              <w:t xml:space="preserve">where such </w:t>
            </w:r>
            <w:r w:rsidRPr="006C06AD">
              <w:rPr>
                <w:rFonts w:asciiTheme="minorHAnsi" w:eastAsia="Times New Roman" w:hAnsiTheme="minorHAnsi" w:cstheme="minorHAnsi"/>
                <w:color w:val="008000"/>
                <w:u w:val="single"/>
              </w:rPr>
              <w:t xml:space="preserve">Participating </w:t>
            </w:r>
            <w:r w:rsidRPr="006C06AD">
              <w:rPr>
                <w:rFonts w:asciiTheme="minorHAnsi" w:eastAsia="Times New Roman" w:hAnsiTheme="minorHAnsi" w:cstheme="minorHAnsi"/>
                <w:color w:val="008000"/>
                <w:u w:val="single"/>
                <w:lang w:val="en-SG"/>
              </w:rPr>
              <w:t>Clearing Members submitted bids in the auction and their bids were below the Reference Price.</w:t>
            </w:r>
          </w:p>
          <w:p w:rsidR="00F63936" w:rsidRPr="006C06AD" w:rsidRDefault="00F63936" w:rsidP="00080A6F">
            <w:pPr>
              <w:ind w:left="567" w:hanging="567"/>
              <w:jc w:val="both"/>
              <w:rPr>
                <w:rFonts w:asciiTheme="minorHAnsi" w:eastAsia="Times New Roman" w:hAnsiTheme="minorHAnsi" w:cstheme="minorHAnsi"/>
                <w:color w:val="008000"/>
                <w:lang w:val="en-SG"/>
              </w:rPr>
            </w:pPr>
          </w:p>
          <w:p w:rsidR="00F63936" w:rsidRPr="006C06AD" w:rsidRDefault="00F63936" w:rsidP="00080A6F">
            <w:pPr>
              <w:ind w:left="567" w:hanging="567"/>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lang w:val="en-SG"/>
              </w:rPr>
              <w:tab/>
            </w:r>
            <w:r w:rsidRPr="006C06AD">
              <w:rPr>
                <w:rFonts w:asciiTheme="minorHAnsi" w:eastAsia="Times New Roman" w:hAnsiTheme="minorHAnsi" w:cstheme="minorHAnsi"/>
                <w:color w:val="008000"/>
                <w:u w:val="single"/>
              </w:rPr>
              <w:t xml:space="preserve">Each such Participating Clearing Member’s liability for the loss remaining will be on a pro-rata basis, </w:t>
            </w:r>
            <w:r w:rsidRPr="006C06AD">
              <w:rPr>
                <w:rFonts w:asciiTheme="minorHAnsi" w:hAnsiTheme="minorHAnsi" w:cstheme="minorHAnsi"/>
                <w:color w:val="008000"/>
                <w:u w:val="single"/>
              </w:rPr>
              <w:t>calculated as the proportion of the product of</w:t>
            </w:r>
            <w:r w:rsidRPr="006C06AD">
              <w:rPr>
                <w:rFonts w:asciiTheme="minorHAnsi" w:eastAsia="Times New Roman" w:hAnsiTheme="minorHAnsi" w:cstheme="minorHAnsi"/>
                <w:color w:val="008000"/>
                <w:u w:val="single"/>
              </w:rPr>
              <w:t xml:space="preserve">: </w:t>
            </w:r>
          </w:p>
          <w:p w:rsidR="00F63936" w:rsidRPr="006C06AD" w:rsidRDefault="00F63936" w:rsidP="00080A6F">
            <w:pPr>
              <w:ind w:left="2160" w:hanging="360"/>
              <w:jc w:val="both"/>
              <w:rPr>
                <w:rFonts w:asciiTheme="minorHAnsi" w:eastAsia="Times New Roman" w:hAnsiTheme="minorHAnsi" w:cstheme="minorHAnsi"/>
                <w:color w:val="008000"/>
                <w:u w:val="single"/>
              </w:rPr>
            </w:pPr>
          </w:p>
          <w:p w:rsidR="00F63936" w:rsidRPr="006C06AD" w:rsidRDefault="00F63936" w:rsidP="00080A6F">
            <w:pPr>
              <w:ind w:left="851" w:hanging="284"/>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u w:val="single"/>
              </w:rPr>
              <w:t>i.</w:t>
            </w:r>
            <w:r w:rsidRPr="006C06AD">
              <w:rPr>
                <w:rFonts w:asciiTheme="minorHAnsi" w:eastAsia="Times New Roman" w:hAnsiTheme="minorHAnsi" w:cstheme="minorHAnsi"/>
                <w:color w:val="008000"/>
                <w:u w:val="single"/>
              </w:rPr>
              <w:tab/>
              <w:t xml:space="preserve">the </w:t>
            </w:r>
            <w:r w:rsidRPr="006C06AD">
              <w:rPr>
                <w:rFonts w:asciiTheme="minorHAnsi" w:eastAsia="Times New Roman" w:hAnsiTheme="minorHAnsi" w:cstheme="minorHAnsi"/>
                <w:color w:val="008000"/>
                <w:u w:val="single"/>
                <w:lang w:val="en-SG"/>
              </w:rPr>
              <w:t xml:space="preserve">distance between such Clearing Member’s bid price and the Reference Price; and </w:t>
            </w:r>
          </w:p>
          <w:p w:rsidR="00F63936" w:rsidRPr="006C06AD" w:rsidRDefault="00F63936" w:rsidP="00080A6F">
            <w:pPr>
              <w:pStyle w:val="ListParagraph"/>
              <w:ind w:left="851" w:hanging="284"/>
              <w:contextualSpacing w:val="0"/>
              <w:jc w:val="both"/>
              <w:rPr>
                <w:rFonts w:asciiTheme="minorHAnsi" w:eastAsia="Times New Roman" w:hAnsiTheme="minorHAnsi" w:cstheme="minorHAnsi"/>
                <w:color w:val="008000"/>
                <w:u w:val="single"/>
                <w:lang w:val="en-SG"/>
              </w:rPr>
            </w:pPr>
          </w:p>
          <w:p w:rsidR="00F63936" w:rsidRPr="006C06AD" w:rsidRDefault="00F63936" w:rsidP="00080A6F">
            <w:pPr>
              <w:ind w:left="851" w:hanging="284"/>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u w:val="single"/>
                <w:lang w:val="en-SG"/>
              </w:rPr>
              <w:t>ii.</w:t>
            </w:r>
            <w:r w:rsidRPr="006C06AD">
              <w:rPr>
                <w:rFonts w:asciiTheme="minorHAnsi" w:eastAsia="Times New Roman" w:hAnsiTheme="minorHAnsi" w:cstheme="minorHAnsi"/>
                <w:color w:val="008000"/>
                <w:u w:val="single"/>
                <w:lang w:val="en-SG"/>
              </w:rPr>
              <w:tab/>
              <w:t>its Security</w:t>
            </w:r>
            <w:r w:rsidRPr="006C06AD">
              <w:rPr>
                <w:rFonts w:asciiTheme="minorHAnsi" w:eastAsia="Times New Roman" w:hAnsiTheme="minorHAnsi" w:cstheme="minorHAnsi"/>
                <w:color w:val="008000"/>
                <w:u w:val="single"/>
              </w:rPr>
              <w:t xml:space="preserve"> Deposit requirement for OTCF Contracts,</w:t>
            </w:r>
          </w:p>
          <w:p w:rsidR="00F63936" w:rsidRPr="006C06AD" w:rsidRDefault="00F63936" w:rsidP="00080A6F">
            <w:pPr>
              <w:tabs>
                <w:tab w:val="left" w:pos="1658"/>
              </w:tabs>
              <w:ind w:left="851" w:hanging="284"/>
              <w:jc w:val="both"/>
              <w:rPr>
                <w:rFonts w:asciiTheme="minorHAnsi" w:eastAsia="Times New Roman" w:hAnsiTheme="minorHAnsi" w:cstheme="minorHAnsi"/>
                <w:color w:val="008000"/>
                <w:u w:val="single"/>
              </w:rPr>
            </w:pPr>
          </w:p>
          <w:p w:rsidR="00F63936" w:rsidRPr="006C06AD" w:rsidRDefault="00F63936" w:rsidP="00080A6F">
            <w:pPr>
              <w:ind w:left="567"/>
              <w:jc w:val="both"/>
              <w:rPr>
                <w:rFonts w:asciiTheme="minorHAnsi" w:eastAsia="Times New Roman" w:hAnsiTheme="minorHAnsi" w:cstheme="minorHAnsi"/>
                <w:color w:val="008000"/>
                <w:u w:val="single"/>
              </w:rPr>
            </w:pPr>
            <w:proofErr w:type="gramStart"/>
            <w:r w:rsidRPr="006C06AD">
              <w:rPr>
                <w:rFonts w:asciiTheme="minorHAnsi" w:eastAsia="Times New Roman" w:hAnsiTheme="minorHAnsi" w:cstheme="minorHAnsi"/>
                <w:color w:val="008000"/>
                <w:u w:val="single"/>
              </w:rPr>
              <w:t>relative</w:t>
            </w:r>
            <w:proofErr w:type="gramEnd"/>
            <w:r w:rsidRPr="006C06AD">
              <w:rPr>
                <w:rFonts w:asciiTheme="minorHAnsi" w:eastAsia="Times New Roman" w:hAnsiTheme="minorHAnsi" w:cstheme="minorHAnsi"/>
                <w:color w:val="008000"/>
                <w:u w:val="single"/>
              </w:rPr>
              <w:t xml:space="preserve"> to the aggregate of the product of Rule 7A.01B.3.c.i and ii for all Participating Clearing </w:t>
            </w:r>
            <w:r w:rsidRPr="006C06AD">
              <w:rPr>
                <w:rFonts w:asciiTheme="minorHAnsi" w:eastAsia="Times New Roman" w:hAnsiTheme="minorHAnsi" w:cstheme="minorHAnsi"/>
                <w:color w:val="008000"/>
                <w:u w:val="single"/>
              </w:rPr>
              <w:lastRenderedPageBreak/>
              <w:t>Members that submitted bids in the auction below the Reference Price.</w:t>
            </w:r>
          </w:p>
          <w:p w:rsidR="00F63936" w:rsidRPr="006C06AD" w:rsidRDefault="00F63936" w:rsidP="00080A6F">
            <w:pPr>
              <w:jc w:val="both"/>
              <w:outlineLvl w:val="2"/>
              <w:rPr>
                <w:rFonts w:asciiTheme="minorHAnsi" w:eastAsia="Arial Unicode MS" w:hAnsiTheme="minorHAnsi" w:cstheme="minorHAnsi"/>
                <w:color w:val="008000"/>
                <w:lang w:eastAsia="en-US"/>
              </w:rPr>
            </w:pPr>
          </w:p>
        </w:tc>
      </w:tr>
      <w:tr w:rsidR="00F63936" w:rsidRPr="001C5003" w:rsidTr="00502D34">
        <w:tc>
          <w:tcPr>
            <w:tcW w:w="5000" w:type="pct"/>
          </w:tcPr>
          <w:p w:rsidR="00F63936" w:rsidRPr="006C06AD" w:rsidRDefault="00F63936" w:rsidP="00080A6F">
            <w:pPr>
              <w:ind w:left="567" w:hanging="567"/>
              <w:jc w:val="both"/>
              <w:rPr>
                <w:rFonts w:asciiTheme="minorHAnsi" w:eastAsia="Times New Roman" w:hAnsiTheme="minorHAnsi" w:cstheme="minorHAnsi"/>
                <w:color w:val="008000"/>
                <w:u w:val="single"/>
                <w:lang w:val="en-SG"/>
              </w:rPr>
            </w:pPr>
            <w:r w:rsidRPr="006C06AD">
              <w:rPr>
                <w:rFonts w:asciiTheme="minorHAnsi" w:hAnsiTheme="minorHAnsi" w:cstheme="minorHAnsi"/>
                <w:color w:val="008000"/>
                <w:u w:val="single"/>
                <w:lang w:val="en-SG"/>
              </w:rPr>
              <w:lastRenderedPageBreak/>
              <w:t xml:space="preserve">d. </w:t>
            </w:r>
            <w:r w:rsidRPr="006C06AD">
              <w:rPr>
                <w:rFonts w:asciiTheme="minorHAnsi" w:hAnsiTheme="minorHAnsi" w:cstheme="minorHAnsi"/>
                <w:color w:val="008000"/>
                <w:u w:val="single"/>
                <w:lang w:val="en-SG"/>
              </w:rPr>
              <w:tab/>
            </w:r>
            <w:r w:rsidRPr="006C06AD">
              <w:rPr>
                <w:rFonts w:asciiTheme="minorHAnsi" w:eastAsia="Times New Roman" w:hAnsiTheme="minorHAnsi" w:cstheme="minorHAnsi"/>
                <w:color w:val="008000"/>
                <w:u w:val="single"/>
                <w:lang w:val="en-SG"/>
              </w:rPr>
              <w:t>Further</w:t>
            </w:r>
            <w:r w:rsidRPr="006C06AD">
              <w:rPr>
                <w:rFonts w:asciiTheme="minorHAnsi" w:hAnsiTheme="minorHAnsi" w:cstheme="minorHAnsi"/>
                <w:color w:val="008000"/>
                <w:u w:val="single"/>
                <w:lang w:val="en-SG"/>
              </w:rPr>
              <w:t xml:space="preserve"> Assessment Amounts of </w:t>
            </w:r>
            <w:r w:rsidRPr="006C06AD">
              <w:rPr>
                <w:rFonts w:asciiTheme="minorHAnsi" w:eastAsia="Times New Roman" w:hAnsiTheme="minorHAnsi" w:cstheme="minorHAnsi"/>
                <w:color w:val="008000"/>
                <w:u w:val="single"/>
              </w:rPr>
              <w:t xml:space="preserve">Participating </w:t>
            </w:r>
            <w:r w:rsidRPr="006C06AD">
              <w:rPr>
                <w:rFonts w:asciiTheme="minorHAnsi" w:hAnsiTheme="minorHAnsi" w:cstheme="minorHAnsi"/>
                <w:color w:val="008000"/>
                <w:u w:val="single"/>
                <w:lang w:val="en-SG"/>
              </w:rPr>
              <w:t xml:space="preserve">Clearing </w:t>
            </w:r>
            <w:r w:rsidRPr="006C06AD">
              <w:rPr>
                <w:rFonts w:asciiTheme="minorHAnsi" w:eastAsia="Times New Roman" w:hAnsiTheme="minorHAnsi" w:cstheme="minorHAnsi"/>
                <w:color w:val="008000"/>
                <w:u w:val="single"/>
                <w:lang w:val="en-SG"/>
              </w:rPr>
              <w:t>Members</w:t>
            </w:r>
            <w:r w:rsidRPr="006C06AD">
              <w:rPr>
                <w:rFonts w:asciiTheme="minorHAnsi" w:hAnsiTheme="minorHAnsi" w:cstheme="minorHAnsi"/>
                <w:color w:val="008000"/>
                <w:u w:val="single"/>
                <w:lang w:val="en-SG"/>
              </w:rPr>
              <w:t xml:space="preserve"> </w:t>
            </w:r>
            <w:r w:rsidRPr="006C06AD">
              <w:rPr>
                <w:rFonts w:asciiTheme="minorHAnsi" w:eastAsia="Times New Roman" w:hAnsiTheme="minorHAnsi" w:cstheme="minorHAnsi"/>
                <w:color w:val="008000"/>
                <w:u w:val="single"/>
                <w:lang w:val="en-SG"/>
              </w:rPr>
              <w:t>which</w:t>
            </w:r>
            <w:r w:rsidRPr="006C06AD">
              <w:rPr>
                <w:rFonts w:asciiTheme="minorHAnsi" w:hAnsiTheme="minorHAnsi" w:cstheme="minorHAnsi"/>
                <w:color w:val="008000"/>
                <w:u w:val="single"/>
              </w:rPr>
              <w:t xml:space="preserve"> are apportioned to the auction, where such Participating Clearing Members </w:t>
            </w:r>
            <w:r w:rsidRPr="006C06AD">
              <w:rPr>
                <w:rFonts w:asciiTheme="minorHAnsi" w:eastAsia="Times New Roman" w:hAnsiTheme="minorHAnsi" w:cstheme="minorHAnsi"/>
                <w:color w:val="008000"/>
                <w:u w:val="single"/>
                <w:lang w:val="en-SG"/>
              </w:rPr>
              <w:t>submitted bids in the auction and their bids were below the Reference Price</w:t>
            </w:r>
            <w:r w:rsidRPr="006C06AD">
              <w:rPr>
                <w:rFonts w:asciiTheme="minorHAnsi" w:hAnsiTheme="minorHAnsi" w:cstheme="minorHAnsi"/>
                <w:color w:val="008000"/>
                <w:u w:val="single"/>
                <w:lang w:val="en-SG"/>
              </w:rPr>
              <w:t>.</w:t>
            </w:r>
            <w:r w:rsidRPr="006C06AD">
              <w:rPr>
                <w:rFonts w:asciiTheme="minorHAnsi" w:eastAsia="Times New Roman" w:hAnsiTheme="minorHAnsi" w:cstheme="minorHAnsi"/>
                <w:color w:val="008000"/>
                <w:u w:val="single"/>
                <w:lang w:val="en-SG"/>
              </w:rPr>
              <w:t xml:space="preserve">  </w:t>
            </w:r>
          </w:p>
          <w:p w:rsidR="00F63936" w:rsidRPr="006C06AD" w:rsidRDefault="00F63936" w:rsidP="00080A6F">
            <w:pPr>
              <w:pStyle w:val="ListParagraph"/>
              <w:ind w:left="567" w:hanging="567"/>
              <w:contextualSpacing w:val="0"/>
              <w:jc w:val="both"/>
              <w:rPr>
                <w:rFonts w:asciiTheme="minorHAnsi" w:eastAsia="Times New Roman" w:hAnsiTheme="minorHAnsi" w:cstheme="minorHAnsi"/>
                <w:color w:val="008000"/>
                <w:lang w:val="en-SG"/>
              </w:rPr>
            </w:pPr>
          </w:p>
          <w:p w:rsidR="00F63936" w:rsidRPr="006C06AD" w:rsidRDefault="00F63936" w:rsidP="00080A6F">
            <w:pPr>
              <w:ind w:left="567" w:hanging="567"/>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rPr>
              <w:tab/>
            </w:r>
            <w:r w:rsidRPr="006C06AD">
              <w:rPr>
                <w:rFonts w:asciiTheme="minorHAnsi" w:eastAsia="Times New Roman" w:hAnsiTheme="minorHAnsi" w:cstheme="minorHAnsi"/>
                <w:color w:val="008000"/>
                <w:u w:val="single"/>
              </w:rPr>
              <w:t xml:space="preserve">Each such Clearing Member’s liability for the loss remaining will be on a pro-rata basis, calculated as the proportion of the product of: </w:t>
            </w:r>
          </w:p>
          <w:p w:rsidR="00F63936" w:rsidRPr="006C06AD" w:rsidRDefault="00F63936" w:rsidP="00080A6F">
            <w:pPr>
              <w:ind w:left="720"/>
              <w:jc w:val="both"/>
              <w:rPr>
                <w:rFonts w:asciiTheme="minorHAnsi" w:eastAsia="Times New Roman" w:hAnsiTheme="minorHAnsi" w:cstheme="minorHAnsi"/>
                <w:color w:val="008000"/>
                <w:u w:val="single"/>
              </w:rPr>
            </w:pPr>
          </w:p>
          <w:p w:rsidR="00F63936" w:rsidRPr="006C06AD" w:rsidRDefault="00F63936" w:rsidP="00080A6F">
            <w:pPr>
              <w:ind w:left="851" w:hanging="284"/>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u w:val="single"/>
              </w:rPr>
              <w:t>i.</w:t>
            </w:r>
            <w:r w:rsidRPr="006C06AD">
              <w:rPr>
                <w:rFonts w:asciiTheme="minorHAnsi" w:eastAsia="Times New Roman" w:hAnsiTheme="minorHAnsi" w:cstheme="minorHAnsi"/>
                <w:color w:val="008000"/>
                <w:u w:val="single"/>
              </w:rPr>
              <w:tab/>
              <w:t xml:space="preserve">the </w:t>
            </w:r>
            <w:r w:rsidRPr="006C06AD">
              <w:rPr>
                <w:rFonts w:asciiTheme="minorHAnsi" w:eastAsia="Times New Roman" w:hAnsiTheme="minorHAnsi" w:cstheme="minorHAnsi"/>
                <w:color w:val="008000"/>
                <w:u w:val="single"/>
                <w:lang w:val="en-SG"/>
              </w:rPr>
              <w:t xml:space="preserve">distance between such Clearing Member’s bid price and the Reference Price; and </w:t>
            </w:r>
          </w:p>
          <w:p w:rsidR="00F63936" w:rsidRPr="006C06AD" w:rsidRDefault="00F63936" w:rsidP="00080A6F">
            <w:pPr>
              <w:pStyle w:val="ListParagraph"/>
              <w:ind w:left="851" w:hanging="284"/>
              <w:contextualSpacing w:val="0"/>
              <w:jc w:val="both"/>
              <w:rPr>
                <w:rFonts w:asciiTheme="minorHAnsi" w:eastAsia="Times New Roman" w:hAnsiTheme="minorHAnsi" w:cstheme="minorHAnsi"/>
                <w:color w:val="008000"/>
                <w:u w:val="single"/>
                <w:lang w:val="en-SG"/>
              </w:rPr>
            </w:pPr>
          </w:p>
          <w:p w:rsidR="00F63936" w:rsidRPr="006C06AD" w:rsidRDefault="00F63936" w:rsidP="00080A6F">
            <w:pPr>
              <w:ind w:left="851" w:hanging="284"/>
              <w:jc w:val="both"/>
              <w:rPr>
                <w:rFonts w:asciiTheme="minorHAnsi" w:eastAsia="Times New Roman" w:hAnsiTheme="minorHAnsi" w:cstheme="minorHAnsi"/>
                <w:color w:val="008000"/>
                <w:u w:val="single"/>
                <w:lang w:val="en-SG"/>
              </w:rPr>
            </w:pPr>
            <w:r w:rsidRPr="006C06AD">
              <w:rPr>
                <w:rFonts w:asciiTheme="minorHAnsi" w:eastAsia="Times New Roman" w:hAnsiTheme="minorHAnsi" w:cstheme="minorHAnsi"/>
                <w:color w:val="008000"/>
                <w:u w:val="single"/>
                <w:lang w:val="en-SG"/>
              </w:rPr>
              <w:t>ii.</w:t>
            </w:r>
            <w:r w:rsidRPr="006C06AD">
              <w:rPr>
                <w:rFonts w:asciiTheme="minorHAnsi" w:eastAsia="Times New Roman" w:hAnsiTheme="minorHAnsi" w:cstheme="minorHAnsi"/>
                <w:color w:val="008000"/>
                <w:u w:val="single"/>
                <w:lang w:val="en-SG"/>
              </w:rPr>
              <w:tab/>
              <w:t xml:space="preserve">its Further </w:t>
            </w:r>
            <w:r w:rsidRPr="006C06AD">
              <w:rPr>
                <w:rFonts w:asciiTheme="minorHAnsi" w:eastAsia="Times New Roman" w:hAnsiTheme="minorHAnsi" w:cstheme="minorHAnsi"/>
                <w:color w:val="008000"/>
                <w:u w:val="single"/>
              </w:rPr>
              <w:t>Assessment</w:t>
            </w:r>
            <w:r w:rsidRPr="006C06AD">
              <w:rPr>
                <w:rFonts w:asciiTheme="minorHAnsi" w:eastAsia="Times New Roman" w:hAnsiTheme="minorHAnsi" w:cstheme="minorHAnsi"/>
                <w:color w:val="008000"/>
                <w:u w:val="single"/>
                <w:lang w:val="en-SG"/>
              </w:rPr>
              <w:t xml:space="preserve"> Amount</w:t>
            </w:r>
            <w:r w:rsidRPr="006C06AD">
              <w:rPr>
                <w:rFonts w:asciiTheme="minorHAnsi" w:eastAsia="Times New Roman" w:hAnsiTheme="minorHAnsi" w:cstheme="minorHAnsi"/>
                <w:color w:val="008000"/>
                <w:u w:val="single"/>
              </w:rPr>
              <w:t xml:space="preserve"> requirement for OTCF Contracts,</w:t>
            </w:r>
          </w:p>
          <w:p w:rsidR="00F63936" w:rsidRPr="006C06AD" w:rsidRDefault="00F63936" w:rsidP="00080A6F">
            <w:pPr>
              <w:pStyle w:val="ListParagraph"/>
              <w:ind w:left="851" w:hanging="284"/>
              <w:contextualSpacing w:val="0"/>
              <w:jc w:val="both"/>
              <w:rPr>
                <w:rFonts w:asciiTheme="minorHAnsi" w:eastAsia="Times New Roman" w:hAnsiTheme="minorHAnsi" w:cstheme="minorHAnsi"/>
                <w:color w:val="008000"/>
                <w:u w:val="single"/>
                <w:lang w:val="en-SG"/>
              </w:rPr>
            </w:pPr>
          </w:p>
          <w:p w:rsidR="00F63936" w:rsidRPr="006C06AD" w:rsidRDefault="00F63936" w:rsidP="00080A6F">
            <w:pPr>
              <w:ind w:left="567"/>
              <w:jc w:val="both"/>
              <w:rPr>
                <w:rFonts w:asciiTheme="minorHAnsi" w:eastAsia="Times New Roman" w:hAnsiTheme="minorHAnsi" w:cstheme="minorHAnsi"/>
                <w:color w:val="008000"/>
                <w:u w:val="single"/>
              </w:rPr>
            </w:pPr>
            <w:proofErr w:type="gramStart"/>
            <w:r w:rsidRPr="006C06AD">
              <w:rPr>
                <w:rFonts w:asciiTheme="minorHAnsi" w:eastAsia="Times New Roman" w:hAnsiTheme="minorHAnsi" w:cstheme="minorHAnsi"/>
                <w:color w:val="008000"/>
                <w:u w:val="single"/>
              </w:rPr>
              <w:t>relative</w:t>
            </w:r>
            <w:proofErr w:type="gramEnd"/>
            <w:r w:rsidRPr="006C06AD">
              <w:rPr>
                <w:rFonts w:asciiTheme="minorHAnsi" w:eastAsia="Times New Roman" w:hAnsiTheme="minorHAnsi" w:cstheme="minorHAnsi"/>
                <w:color w:val="008000"/>
                <w:u w:val="single"/>
              </w:rPr>
              <w:t xml:space="preserve"> to the aggregate of the product of Rule 7A.01B.3.d.i and ii for all Participating Clearing Members that submitted bids in the auction below the Reference Price.</w:t>
            </w:r>
          </w:p>
          <w:p w:rsidR="00F63936" w:rsidRPr="001C5003" w:rsidRDefault="00F63936" w:rsidP="00080A6F">
            <w:pPr>
              <w:jc w:val="both"/>
              <w:outlineLvl w:val="2"/>
              <w:rPr>
                <w:rFonts w:asciiTheme="minorHAnsi" w:hAnsiTheme="minorHAnsi" w:cstheme="minorHAnsi"/>
                <w:color w:val="000066"/>
                <w:lang w:val="en-GB"/>
              </w:rPr>
            </w:pPr>
          </w:p>
        </w:tc>
      </w:tr>
      <w:tr w:rsidR="00F63936" w:rsidRPr="00294DE7" w:rsidTr="00502D34">
        <w:tc>
          <w:tcPr>
            <w:tcW w:w="5000" w:type="pct"/>
          </w:tcPr>
          <w:p w:rsidR="00F63936" w:rsidRPr="009811F9" w:rsidRDefault="00F63936" w:rsidP="00080A6F">
            <w:pPr>
              <w:ind w:left="567" w:hanging="567"/>
              <w:jc w:val="both"/>
              <w:rPr>
                <w:rFonts w:asciiTheme="minorHAnsi" w:eastAsia="Times New Roman" w:hAnsiTheme="minorHAnsi" w:cstheme="minorHAnsi"/>
                <w:color w:val="008000"/>
                <w:lang w:val="en-SG"/>
              </w:rPr>
            </w:pPr>
            <w:r w:rsidRPr="009811F9">
              <w:rPr>
                <w:rFonts w:asciiTheme="minorHAnsi" w:eastAsia="Times New Roman" w:hAnsiTheme="minorHAnsi" w:cstheme="minorHAnsi"/>
                <w:color w:val="008000"/>
                <w:u w:val="single"/>
                <w:lang w:val="en-SG"/>
              </w:rPr>
              <w:t xml:space="preserve">e. </w:t>
            </w:r>
            <w:r w:rsidRPr="009811F9">
              <w:rPr>
                <w:rFonts w:asciiTheme="minorHAnsi" w:eastAsia="Times New Roman" w:hAnsiTheme="minorHAnsi" w:cstheme="minorHAnsi"/>
                <w:color w:val="008000"/>
                <w:u w:val="single"/>
                <w:lang w:val="en-SG"/>
              </w:rPr>
              <w:tab/>
              <w:t>Security Deposits of Clearing Members which</w:t>
            </w:r>
            <w:r w:rsidRPr="009811F9">
              <w:rPr>
                <w:rFonts w:asciiTheme="minorHAnsi" w:hAnsiTheme="minorHAnsi" w:cstheme="minorHAnsi"/>
                <w:color w:val="008000"/>
                <w:u w:val="single"/>
              </w:rPr>
              <w:t xml:space="preserve"> are apportioned to the auction and </w:t>
            </w:r>
            <w:r w:rsidRPr="009811F9">
              <w:rPr>
                <w:rFonts w:asciiTheme="minorHAnsi" w:eastAsia="Times New Roman" w:hAnsiTheme="minorHAnsi" w:cstheme="minorHAnsi"/>
                <w:color w:val="008000"/>
                <w:u w:val="single"/>
                <w:lang w:val="en-SG"/>
              </w:rPr>
              <w:t>which are not available for use pursuant to</w:t>
            </w:r>
            <w:r w:rsidRPr="009811F9">
              <w:rPr>
                <w:rFonts w:asciiTheme="minorHAnsi" w:eastAsia="Times New Roman" w:hAnsiTheme="minorHAnsi" w:cstheme="minorHAnsi"/>
                <w:color w:val="008000"/>
                <w:u w:val="single"/>
              </w:rPr>
              <w:t xml:space="preserve"> Rule 7A.01B.3.a or c</w:t>
            </w:r>
            <w:r w:rsidRPr="009811F9">
              <w:rPr>
                <w:rFonts w:asciiTheme="minorHAnsi" w:eastAsia="Times New Roman" w:hAnsiTheme="minorHAnsi" w:cstheme="minorHAnsi"/>
                <w:color w:val="008000"/>
                <w:u w:val="single"/>
                <w:lang w:val="en-SG"/>
              </w:rPr>
              <w:t xml:space="preserve">, or which have not been exhausted pursuant to </w:t>
            </w:r>
            <w:r w:rsidRPr="009811F9">
              <w:rPr>
                <w:rFonts w:asciiTheme="minorHAnsi" w:eastAsia="Times New Roman" w:hAnsiTheme="minorHAnsi" w:cstheme="minorHAnsi"/>
                <w:color w:val="008000"/>
                <w:u w:val="single"/>
              </w:rPr>
              <w:t xml:space="preserve">Rule 7A.01B.3.c. </w:t>
            </w:r>
          </w:p>
          <w:p w:rsidR="00F63936" w:rsidRPr="009811F9" w:rsidRDefault="00F63936" w:rsidP="00080A6F">
            <w:pPr>
              <w:pStyle w:val="ListParagraph"/>
              <w:ind w:left="1194"/>
              <w:jc w:val="both"/>
              <w:rPr>
                <w:rFonts w:asciiTheme="minorHAnsi" w:eastAsia="Times New Roman" w:hAnsiTheme="minorHAnsi" w:cstheme="minorHAnsi"/>
                <w:color w:val="008000"/>
                <w:u w:val="single"/>
                <w:lang w:val="en-SG"/>
              </w:rPr>
            </w:pPr>
          </w:p>
          <w:p w:rsidR="00F63936" w:rsidRPr="009811F9" w:rsidRDefault="00F63936" w:rsidP="00080A6F">
            <w:pPr>
              <w:ind w:left="567"/>
              <w:jc w:val="both"/>
              <w:rPr>
                <w:rFonts w:asciiTheme="minorHAnsi" w:eastAsia="Times New Roman" w:hAnsiTheme="minorHAnsi" w:cstheme="minorHAnsi"/>
                <w:color w:val="008000"/>
                <w:u w:val="single"/>
              </w:rPr>
            </w:pPr>
            <w:r w:rsidRPr="009811F9">
              <w:rPr>
                <w:rFonts w:asciiTheme="minorHAnsi" w:eastAsia="Times New Roman" w:hAnsiTheme="minorHAnsi" w:cstheme="minorHAnsi"/>
                <w:color w:val="008000"/>
                <w:u w:val="single"/>
              </w:rPr>
              <w:t xml:space="preserve">Each Clearing Member’s liability for the loss remaining will be on a pro-rata basis, </w:t>
            </w:r>
            <w:r w:rsidRPr="009811F9">
              <w:rPr>
                <w:rFonts w:asciiTheme="minorHAnsi" w:eastAsia="Times New Roman" w:hAnsiTheme="minorHAnsi" w:cstheme="minorHAnsi"/>
                <w:color w:val="008000"/>
                <w:u w:val="single"/>
                <w:lang w:val="en-SG"/>
              </w:rPr>
              <w:t>calculated</w:t>
            </w:r>
            <w:r w:rsidRPr="009811F9">
              <w:rPr>
                <w:rFonts w:asciiTheme="minorHAnsi" w:eastAsia="Times New Roman" w:hAnsiTheme="minorHAnsi" w:cstheme="minorHAnsi"/>
                <w:color w:val="008000"/>
                <w:u w:val="single"/>
              </w:rPr>
              <w:t xml:space="preserve"> as the proportion of its Security Deposit requirement for OTCF Contracts relative to the aggregate Security Deposit requirement for OTCF Contracts of all Clearing Members that have Security Deposits available for use under this Rule 7A.01B.3.e for the auction. </w:t>
            </w:r>
          </w:p>
          <w:p w:rsidR="00F63936" w:rsidRPr="00294DE7" w:rsidRDefault="00F63936" w:rsidP="00080A6F">
            <w:pPr>
              <w:jc w:val="both"/>
              <w:outlineLvl w:val="2"/>
              <w:rPr>
                <w:rFonts w:asciiTheme="minorHAnsi" w:eastAsia="Arial Unicode MS" w:hAnsiTheme="minorHAnsi" w:cstheme="minorHAnsi"/>
                <w:lang w:eastAsia="en-US"/>
              </w:rPr>
            </w:pPr>
          </w:p>
        </w:tc>
      </w:tr>
      <w:tr w:rsidR="00F63936" w:rsidRPr="009811F9" w:rsidTr="00502D34">
        <w:tc>
          <w:tcPr>
            <w:tcW w:w="5000" w:type="pct"/>
          </w:tcPr>
          <w:p w:rsidR="00F63936" w:rsidRPr="009811F9" w:rsidRDefault="00F63936" w:rsidP="00080A6F">
            <w:pPr>
              <w:ind w:left="567" w:hanging="567"/>
              <w:jc w:val="both"/>
              <w:rPr>
                <w:rFonts w:asciiTheme="minorHAnsi" w:eastAsia="Times New Roman" w:hAnsiTheme="minorHAnsi" w:cstheme="minorHAnsi"/>
                <w:color w:val="008000"/>
                <w:lang w:val="en-SG"/>
              </w:rPr>
            </w:pPr>
            <w:r w:rsidRPr="009811F9">
              <w:rPr>
                <w:rFonts w:asciiTheme="minorHAnsi" w:eastAsia="Times New Roman" w:hAnsiTheme="minorHAnsi" w:cstheme="minorHAnsi"/>
                <w:color w:val="008000"/>
                <w:u w:val="single"/>
                <w:lang w:val="en-SG"/>
              </w:rPr>
              <w:t xml:space="preserve">f. </w:t>
            </w:r>
            <w:r w:rsidRPr="009811F9">
              <w:rPr>
                <w:rFonts w:asciiTheme="minorHAnsi" w:eastAsia="Times New Roman" w:hAnsiTheme="minorHAnsi" w:cstheme="minorHAnsi"/>
                <w:color w:val="008000"/>
                <w:u w:val="single"/>
                <w:lang w:val="en-SG"/>
              </w:rPr>
              <w:tab/>
              <w:t>Further Assessment Amounts of Clearing Members which</w:t>
            </w:r>
            <w:r w:rsidRPr="009811F9">
              <w:rPr>
                <w:rFonts w:asciiTheme="minorHAnsi" w:hAnsiTheme="minorHAnsi" w:cstheme="minorHAnsi"/>
                <w:color w:val="008000"/>
                <w:u w:val="single"/>
              </w:rPr>
              <w:t xml:space="preserve"> are apportioned to the auction and </w:t>
            </w:r>
            <w:r w:rsidRPr="009811F9">
              <w:rPr>
                <w:rFonts w:asciiTheme="minorHAnsi" w:eastAsia="Times New Roman" w:hAnsiTheme="minorHAnsi" w:cstheme="minorHAnsi"/>
                <w:color w:val="008000"/>
                <w:u w:val="single"/>
                <w:lang w:val="en-SG"/>
              </w:rPr>
              <w:t>which are not available for use pursuant to</w:t>
            </w:r>
            <w:r w:rsidRPr="009811F9">
              <w:rPr>
                <w:rFonts w:asciiTheme="minorHAnsi" w:eastAsia="Times New Roman" w:hAnsiTheme="minorHAnsi" w:cstheme="minorHAnsi"/>
                <w:color w:val="008000"/>
                <w:u w:val="single"/>
              </w:rPr>
              <w:t xml:space="preserve"> Rule 7A.01B.3.b or d</w:t>
            </w:r>
            <w:r w:rsidRPr="009811F9">
              <w:rPr>
                <w:rFonts w:asciiTheme="minorHAnsi" w:eastAsia="Times New Roman" w:hAnsiTheme="minorHAnsi" w:cstheme="minorHAnsi"/>
                <w:color w:val="008000"/>
                <w:u w:val="single"/>
                <w:lang w:val="en-SG"/>
              </w:rPr>
              <w:t xml:space="preserve">, or which have not been exhausted pursuant to Rule 7A.01B.3.d. </w:t>
            </w:r>
          </w:p>
          <w:p w:rsidR="00F63936" w:rsidRPr="009811F9" w:rsidRDefault="00F63936" w:rsidP="00080A6F">
            <w:pPr>
              <w:pStyle w:val="ListParagraph"/>
              <w:contextualSpacing w:val="0"/>
              <w:jc w:val="both"/>
              <w:rPr>
                <w:rFonts w:asciiTheme="minorHAnsi" w:eastAsia="Times New Roman" w:hAnsiTheme="minorHAnsi" w:cstheme="minorHAnsi"/>
                <w:color w:val="008000"/>
                <w:u w:val="single"/>
                <w:lang w:val="en-SG"/>
              </w:rPr>
            </w:pPr>
          </w:p>
          <w:p w:rsidR="00F63936" w:rsidRPr="009811F9" w:rsidRDefault="00F63936" w:rsidP="00080A6F">
            <w:pPr>
              <w:ind w:left="567"/>
              <w:jc w:val="both"/>
              <w:rPr>
                <w:rFonts w:asciiTheme="minorHAnsi" w:eastAsia="Times New Roman" w:hAnsiTheme="minorHAnsi" w:cstheme="minorHAnsi"/>
                <w:color w:val="008000"/>
                <w:u w:val="single"/>
                <w:lang w:val="en-SG"/>
              </w:rPr>
            </w:pPr>
            <w:r w:rsidRPr="009811F9">
              <w:rPr>
                <w:rFonts w:asciiTheme="minorHAnsi" w:eastAsia="Times New Roman" w:hAnsiTheme="minorHAnsi" w:cstheme="minorHAnsi"/>
                <w:color w:val="008000"/>
                <w:u w:val="single"/>
              </w:rPr>
              <w:t xml:space="preserve">Each Clearing Member’s liability for the loss remaining will be </w:t>
            </w:r>
            <w:r w:rsidRPr="009811F9">
              <w:rPr>
                <w:rFonts w:asciiTheme="minorHAnsi" w:eastAsia="Times New Roman" w:hAnsiTheme="minorHAnsi" w:cstheme="minorHAnsi"/>
                <w:color w:val="008000"/>
                <w:u w:val="single"/>
                <w:lang w:val="en-SG"/>
              </w:rPr>
              <w:t>on a pro-</w:t>
            </w:r>
            <w:r w:rsidRPr="009811F9">
              <w:rPr>
                <w:rFonts w:asciiTheme="minorHAnsi" w:eastAsia="Times New Roman" w:hAnsiTheme="minorHAnsi" w:cstheme="minorHAnsi"/>
                <w:color w:val="008000"/>
                <w:u w:val="single"/>
              </w:rPr>
              <w:t>rata</w:t>
            </w:r>
            <w:r w:rsidRPr="009811F9">
              <w:rPr>
                <w:rFonts w:asciiTheme="minorHAnsi" w:eastAsia="Times New Roman" w:hAnsiTheme="minorHAnsi" w:cstheme="minorHAnsi"/>
                <w:color w:val="008000"/>
                <w:u w:val="single"/>
                <w:lang w:val="en-SG"/>
              </w:rPr>
              <w:t xml:space="preserve"> basis, calculated as the proportion of its </w:t>
            </w:r>
            <w:r w:rsidRPr="009811F9">
              <w:rPr>
                <w:rFonts w:asciiTheme="minorHAnsi" w:eastAsia="Times New Roman" w:hAnsiTheme="minorHAnsi" w:cstheme="minorHAnsi"/>
                <w:color w:val="008000"/>
                <w:u w:val="single"/>
              </w:rPr>
              <w:t>Further</w:t>
            </w:r>
            <w:r w:rsidRPr="009811F9">
              <w:rPr>
                <w:rFonts w:asciiTheme="minorHAnsi" w:eastAsia="Times New Roman" w:hAnsiTheme="minorHAnsi" w:cstheme="minorHAnsi"/>
                <w:color w:val="008000"/>
                <w:u w:val="single"/>
                <w:lang w:val="en-SG"/>
              </w:rPr>
              <w:t xml:space="preserve"> Assessment Amount requirement for OTCF Contracts relative to the aggregate Further Assessment Amount requirement for OTCF Contracts of all Clearing Members that have Further Assessment Amounts available for use </w:t>
            </w:r>
            <w:r w:rsidRPr="009811F9">
              <w:rPr>
                <w:rFonts w:asciiTheme="minorHAnsi" w:eastAsia="Times New Roman" w:hAnsiTheme="minorHAnsi" w:cstheme="minorHAnsi"/>
                <w:color w:val="008000"/>
                <w:u w:val="single"/>
              </w:rPr>
              <w:t xml:space="preserve">under </w:t>
            </w:r>
            <w:r w:rsidRPr="009811F9">
              <w:rPr>
                <w:rFonts w:asciiTheme="minorHAnsi" w:eastAsia="Times New Roman" w:hAnsiTheme="minorHAnsi" w:cstheme="minorHAnsi"/>
                <w:color w:val="008000"/>
                <w:u w:val="single"/>
                <w:lang w:val="en-SG"/>
              </w:rPr>
              <w:t>this Rule 7A.01B.3.</w:t>
            </w:r>
            <w:r w:rsidRPr="009811F9">
              <w:rPr>
                <w:rFonts w:asciiTheme="minorHAnsi" w:eastAsia="Times New Roman" w:hAnsiTheme="minorHAnsi" w:cstheme="minorHAnsi"/>
                <w:color w:val="008000"/>
                <w:u w:val="single"/>
              </w:rPr>
              <w:t>f for the auction</w:t>
            </w:r>
            <w:r w:rsidRPr="009811F9">
              <w:rPr>
                <w:rFonts w:asciiTheme="minorHAnsi" w:eastAsia="Times New Roman" w:hAnsiTheme="minorHAnsi" w:cstheme="minorHAnsi"/>
                <w:color w:val="008000"/>
                <w:u w:val="single"/>
                <w:lang w:val="en-SG"/>
              </w:rPr>
              <w:t xml:space="preserve">. </w:t>
            </w:r>
          </w:p>
          <w:p w:rsidR="00F63936" w:rsidRPr="009811F9" w:rsidRDefault="00F63936" w:rsidP="00080A6F">
            <w:pPr>
              <w:ind w:left="567"/>
              <w:jc w:val="both"/>
              <w:rPr>
                <w:rFonts w:asciiTheme="minorHAnsi" w:eastAsia="Arial Unicode MS" w:hAnsiTheme="minorHAnsi" w:cstheme="minorHAnsi"/>
                <w:color w:val="008000"/>
                <w:lang w:eastAsia="en-US"/>
              </w:rPr>
            </w:pPr>
          </w:p>
        </w:tc>
      </w:tr>
      <w:tr w:rsidR="00F63936" w:rsidRPr="003E0BCD" w:rsidTr="00502D34">
        <w:tc>
          <w:tcPr>
            <w:tcW w:w="5000" w:type="pct"/>
          </w:tcPr>
          <w:p w:rsidR="00F63936" w:rsidRPr="003E0BCD" w:rsidRDefault="00F63936" w:rsidP="00080A6F">
            <w:pPr>
              <w:ind w:left="720" w:hanging="720"/>
              <w:jc w:val="both"/>
              <w:outlineLvl w:val="2"/>
              <w:rPr>
                <w:rFonts w:asciiTheme="minorHAnsi" w:eastAsia="Times New Roman" w:hAnsiTheme="minorHAnsi" w:cstheme="minorHAnsi"/>
                <w:b/>
                <w:color w:val="008000"/>
                <w:u w:val="single"/>
              </w:rPr>
            </w:pPr>
            <w:r w:rsidRPr="003E0BCD">
              <w:rPr>
                <w:rFonts w:asciiTheme="minorHAnsi" w:eastAsia="Times New Roman" w:hAnsiTheme="minorHAnsi" w:cstheme="minorHAnsi"/>
                <w:b/>
                <w:color w:val="008000"/>
                <w:u w:val="single"/>
              </w:rPr>
              <w:t>7A.01B.4</w:t>
            </w:r>
          </w:p>
          <w:p w:rsidR="00F63936" w:rsidRPr="003E0BCD" w:rsidRDefault="00F63936" w:rsidP="00080A6F">
            <w:pPr>
              <w:ind w:left="720" w:hanging="720"/>
              <w:jc w:val="both"/>
              <w:outlineLvl w:val="2"/>
              <w:rPr>
                <w:rFonts w:asciiTheme="minorHAnsi" w:eastAsia="Times New Roman" w:hAnsiTheme="minorHAnsi" w:cstheme="minorHAnsi"/>
                <w:b/>
                <w:color w:val="008000"/>
                <w:u w:val="single"/>
              </w:rPr>
            </w:pPr>
          </w:p>
        </w:tc>
      </w:tr>
      <w:tr w:rsidR="00F63936" w:rsidRPr="003E0BCD" w:rsidTr="00502D34">
        <w:tc>
          <w:tcPr>
            <w:tcW w:w="5000" w:type="pct"/>
          </w:tcPr>
          <w:p w:rsidR="00F63936" w:rsidRDefault="00F63936" w:rsidP="00080A6F">
            <w:pPr>
              <w:jc w:val="both"/>
              <w:outlineLvl w:val="2"/>
              <w:rPr>
                <w:rFonts w:asciiTheme="minorHAnsi" w:eastAsia="Times New Roman" w:hAnsiTheme="minorHAnsi" w:cstheme="minorHAnsi"/>
                <w:color w:val="008000"/>
                <w:u w:val="single"/>
              </w:rPr>
            </w:pPr>
            <w:r w:rsidRPr="003E0BCD">
              <w:rPr>
                <w:rFonts w:asciiTheme="minorHAnsi" w:eastAsia="Times New Roman" w:hAnsiTheme="minorHAnsi" w:cstheme="minorHAnsi"/>
                <w:color w:val="008000"/>
                <w:u w:val="single"/>
              </w:rPr>
              <w:t xml:space="preserve">Notwithstanding the order of priority set out in Rule 7A.01B.3, the following applies where there is more than one auction under Rule 7A.02.1.5.b for an event of default in OTCF Contracts. </w:t>
            </w:r>
          </w:p>
          <w:p w:rsidR="00F63936" w:rsidRDefault="00F63936" w:rsidP="00080A6F">
            <w:pPr>
              <w:jc w:val="both"/>
              <w:outlineLvl w:val="2"/>
              <w:rPr>
                <w:rFonts w:asciiTheme="minorHAnsi" w:eastAsia="Times New Roman" w:hAnsiTheme="minorHAnsi" w:cstheme="minorHAnsi"/>
                <w:color w:val="008000"/>
                <w:u w:val="single"/>
              </w:rPr>
            </w:pPr>
          </w:p>
          <w:p w:rsidR="00F63936" w:rsidRPr="003E0BCD" w:rsidRDefault="00F63936" w:rsidP="00080A6F">
            <w:pPr>
              <w:jc w:val="both"/>
              <w:outlineLvl w:val="2"/>
              <w:rPr>
                <w:rFonts w:asciiTheme="minorHAnsi" w:eastAsia="Times New Roman" w:hAnsiTheme="minorHAnsi" w:cstheme="minorHAnsi"/>
                <w:color w:val="008000"/>
                <w:u w:val="single"/>
              </w:rPr>
            </w:pPr>
            <w:r w:rsidRPr="003E0BCD">
              <w:rPr>
                <w:rFonts w:asciiTheme="minorHAnsi" w:hAnsiTheme="minorHAnsi" w:cstheme="minorHAnsi"/>
                <w:color w:val="008000"/>
                <w:u w:val="single"/>
              </w:rPr>
              <w:t>If funds that are apportioned to an auction (“first auction”) are not exhausted after application pursuant to Rule 7A.01B.3, the unexhausted funds will be used to meet the losses that remain in the other auction(s) (“other auction(s)”) in accordance with the following principles:</w:t>
            </w:r>
          </w:p>
          <w:p w:rsidR="00F63936" w:rsidRPr="003E0BCD" w:rsidRDefault="00F63936" w:rsidP="00080A6F">
            <w:pPr>
              <w:jc w:val="both"/>
              <w:outlineLvl w:val="2"/>
              <w:rPr>
                <w:rFonts w:asciiTheme="minorHAnsi" w:eastAsia="Times New Roman" w:hAnsiTheme="minorHAnsi" w:cstheme="minorHAnsi"/>
                <w:color w:val="008000"/>
                <w:u w:val="single"/>
              </w:rPr>
            </w:pPr>
          </w:p>
        </w:tc>
      </w:tr>
      <w:tr w:rsidR="00F63936" w:rsidRPr="00A11B78" w:rsidTr="00502D34">
        <w:tc>
          <w:tcPr>
            <w:tcW w:w="5000" w:type="pct"/>
          </w:tcPr>
          <w:p w:rsidR="00F63936" w:rsidRPr="00C33D52" w:rsidRDefault="00F63936" w:rsidP="00080A6F">
            <w:pPr>
              <w:ind w:left="567" w:hanging="567"/>
              <w:jc w:val="both"/>
              <w:rPr>
                <w:rFonts w:asciiTheme="minorHAnsi" w:eastAsia="Times New Roman" w:hAnsiTheme="minorHAnsi" w:cstheme="minorHAnsi"/>
                <w:strike/>
                <w:color w:val="008000"/>
                <w:u w:val="single"/>
              </w:rPr>
            </w:pPr>
            <w:r w:rsidRPr="00C33D52">
              <w:rPr>
                <w:rFonts w:asciiTheme="minorHAnsi" w:hAnsiTheme="minorHAnsi" w:cstheme="minorHAnsi"/>
                <w:color w:val="008000"/>
                <w:u w:val="single"/>
              </w:rPr>
              <w:t>a.</w:t>
            </w:r>
            <w:r w:rsidRPr="00C33D52">
              <w:rPr>
                <w:rFonts w:asciiTheme="minorHAnsi" w:hAnsiTheme="minorHAnsi" w:cstheme="minorHAnsi"/>
                <w:color w:val="008000"/>
                <w:u w:val="single"/>
              </w:rPr>
              <w:tab/>
              <w:t>If a Clearing Member is liable to meet losses in the same order of priority in the first auction and the other auction</w:t>
            </w:r>
            <w:r w:rsidR="003B5645" w:rsidRPr="00080A6F">
              <w:rPr>
                <w:rFonts w:asciiTheme="minorHAnsi" w:hAnsiTheme="minorHAnsi" w:cstheme="minorHAnsi"/>
                <w:color w:val="008000"/>
                <w:highlight w:val="cyan"/>
                <w:u w:val="single"/>
                <w:rPrChange w:id="18" w:author="Singapore Exchange Limited" w:date="2014-06-25T16:41:00Z">
                  <w:rPr>
                    <w:rFonts w:asciiTheme="minorHAnsi" w:hAnsiTheme="minorHAnsi" w:cstheme="minorHAnsi"/>
                    <w:color w:val="008000"/>
                    <w:highlight w:val="yellow"/>
                    <w:u w:val="single"/>
                  </w:rPr>
                </w:rPrChange>
              </w:rPr>
              <w:t>(</w:t>
            </w:r>
            <w:r w:rsidRPr="00080A6F">
              <w:rPr>
                <w:rFonts w:asciiTheme="minorHAnsi" w:hAnsiTheme="minorHAnsi" w:cstheme="minorHAnsi"/>
                <w:color w:val="008000"/>
                <w:highlight w:val="cyan"/>
                <w:u w:val="single"/>
                <w:rPrChange w:id="19" w:author="Singapore Exchange Limited" w:date="2014-06-25T16:41:00Z">
                  <w:rPr>
                    <w:rFonts w:asciiTheme="minorHAnsi" w:hAnsiTheme="minorHAnsi" w:cstheme="minorHAnsi"/>
                    <w:color w:val="008000"/>
                    <w:u w:val="single"/>
                  </w:rPr>
                </w:rPrChange>
              </w:rPr>
              <w:t>s</w:t>
            </w:r>
            <w:r w:rsidR="003B5645" w:rsidRPr="00080A6F">
              <w:rPr>
                <w:rFonts w:asciiTheme="minorHAnsi" w:hAnsiTheme="minorHAnsi" w:cstheme="minorHAnsi"/>
                <w:color w:val="008000"/>
                <w:highlight w:val="cyan"/>
                <w:u w:val="single"/>
                <w:rPrChange w:id="20" w:author="Singapore Exchange Limited" w:date="2014-06-25T16:41:00Z">
                  <w:rPr>
                    <w:rFonts w:asciiTheme="minorHAnsi" w:hAnsiTheme="minorHAnsi" w:cstheme="minorHAnsi"/>
                    <w:color w:val="008000"/>
                    <w:highlight w:val="yellow"/>
                    <w:u w:val="single"/>
                  </w:rPr>
                </w:rPrChange>
              </w:rPr>
              <w:t>)</w:t>
            </w:r>
            <w:r w:rsidRPr="00C33D52">
              <w:rPr>
                <w:rFonts w:asciiTheme="minorHAnsi" w:hAnsiTheme="minorHAnsi" w:cstheme="minorHAnsi"/>
                <w:color w:val="008000"/>
                <w:u w:val="single"/>
              </w:rPr>
              <w:t>, its unexhausted funds from the first auction will be used in the corresponding source in the other auction(s), but</w:t>
            </w:r>
            <w:r w:rsidRPr="00C33D52">
              <w:rPr>
                <w:rFonts w:asciiTheme="minorHAnsi" w:eastAsia="Times New Roman" w:hAnsiTheme="minorHAnsi" w:cstheme="minorHAnsi"/>
                <w:color w:val="008000"/>
                <w:u w:val="single"/>
              </w:rPr>
              <w:t xml:space="preserve"> only</w:t>
            </w:r>
            <w:r w:rsidRPr="00C33D52">
              <w:rPr>
                <w:rFonts w:asciiTheme="minorHAnsi" w:hAnsiTheme="minorHAnsi" w:cstheme="minorHAnsi"/>
                <w:color w:val="008000"/>
                <w:u w:val="single"/>
              </w:rPr>
              <w:t xml:space="preserve"> after the funds in that source apportioned to the other auction(s) have been </w:t>
            </w:r>
            <w:r w:rsidRPr="00C33D52">
              <w:rPr>
                <w:rFonts w:asciiTheme="minorHAnsi" w:eastAsia="Times New Roman" w:hAnsiTheme="minorHAnsi" w:cstheme="minorHAnsi"/>
                <w:color w:val="008000"/>
                <w:u w:val="single"/>
              </w:rPr>
              <w:t>exhausted</w:t>
            </w:r>
            <w:r w:rsidRPr="00C33D52">
              <w:rPr>
                <w:rFonts w:asciiTheme="minorHAnsi" w:eastAsia="Times New Roman" w:hAnsiTheme="minorHAnsi" w:cstheme="minorHAnsi"/>
                <w:color w:val="008000"/>
                <w:u w:val="single"/>
                <w:lang w:val="en-SG"/>
              </w:rPr>
              <w:t xml:space="preserve">. </w:t>
            </w:r>
          </w:p>
          <w:p w:rsidR="00F63936" w:rsidRPr="00A11B78" w:rsidRDefault="00F63936" w:rsidP="00080A6F">
            <w:pPr>
              <w:jc w:val="both"/>
              <w:rPr>
                <w:rFonts w:asciiTheme="minorHAnsi" w:hAnsiTheme="minorHAnsi" w:cstheme="minorHAnsi"/>
                <w:color w:val="FF0000"/>
                <w:u w:val="single"/>
              </w:rPr>
            </w:pPr>
            <w:r w:rsidRPr="00C33D52">
              <w:rPr>
                <w:rFonts w:asciiTheme="minorHAnsi" w:hAnsiTheme="minorHAnsi" w:cstheme="minorHAnsi"/>
                <w:color w:val="008000"/>
                <w:u w:val="single"/>
              </w:rPr>
              <w:t xml:space="preserve"> </w:t>
            </w:r>
          </w:p>
        </w:tc>
      </w:tr>
      <w:tr w:rsidR="00F63936" w:rsidTr="00502D34">
        <w:tc>
          <w:tcPr>
            <w:tcW w:w="5000" w:type="pct"/>
          </w:tcPr>
          <w:p w:rsidR="00F63936" w:rsidRPr="00C33D52" w:rsidRDefault="00F63936" w:rsidP="00080A6F">
            <w:pPr>
              <w:ind w:left="567" w:hanging="567"/>
              <w:jc w:val="both"/>
              <w:rPr>
                <w:rFonts w:asciiTheme="minorHAnsi" w:hAnsiTheme="minorHAnsi" w:cstheme="minorHAnsi"/>
                <w:color w:val="008000"/>
                <w:u w:val="single"/>
              </w:rPr>
            </w:pPr>
            <w:r w:rsidRPr="00C33D52">
              <w:rPr>
                <w:rFonts w:asciiTheme="minorHAnsi" w:hAnsiTheme="minorHAnsi" w:cstheme="minorHAnsi"/>
                <w:color w:val="008000"/>
                <w:u w:val="single"/>
              </w:rPr>
              <w:t xml:space="preserve">b. </w:t>
            </w:r>
            <w:r w:rsidRPr="00C33D52">
              <w:rPr>
                <w:rFonts w:asciiTheme="minorHAnsi" w:hAnsiTheme="minorHAnsi" w:cstheme="minorHAnsi"/>
                <w:color w:val="008000"/>
                <w:u w:val="single"/>
              </w:rPr>
              <w:tab/>
              <w:t>If a Clearing Member is liable to meet losses in different orders of priority in the firs</w:t>
            </w:r>
            <w:r w:rsidR="003B5645">
              <w:rPr>
                <w:rFonts w:asciiTheme="minorHAnsi" w:hAnsiTheme="minorHAnsi" w:cstheme="minorHAnsi"/>
                <w:color w:val="008000"/>
                <w:u w:val="single"/>
              </w:rPr>
              <w:t>t auction and the other auction</w:t>
            </w:r>
            <w:r w:rsidR="003B5645" w:rsidRPr="00080A6F">
              <w:rPr>
                <w:rFonts w:asciiTheme="minorHAnsi" w:hAnsiTheme="minorHAnsi" w:cstheme="minorHAnsi"/>
                <w:color w:val="008000"/>
                <w:highlight w:val="cyan"/>
                <w:u w:val="single"/>
                <w:rPrChange w:id="21" w:author="Singapore Exchange Limited" w:date="2014-06-25T16:41:00Z">
                  <w:rPr>
                    <w:rFonts w:asciiTheme="minorHAnsi" w:hAnsiTheme="minorHAnsi" w:cstheme="minorHAnsi"/>
                    <w:color w:val="008000"/>
                    <w:highlight w:val="yellow"/>
                    <w:u w:val="single"/>
                  </w:rPr>
                </w:rPrChange>
              </w:rPr>
              <w:t>(s)</w:t>
            </w:r>
            <w:r w:rsidRPr="00080A6F">
              <w:rPr>
                <w:rFonts w:asciiTheme="minorHAnsi" w:hAnsiTheme="minorHAnsi" w:cstheme="minorHAnsi"/>
                <w:color w:val="008000"/>
                <w:highlight w:val="cyan"/>
                <w:u w:val="single"/>
                <w:rPrChange w:id="22" w:author="Singapore Exchange Limited" w:date="2014-06-25T16:41:00Z">
                  <w:rPr>
                    <w:rFonts w:asciiTheme="minorHAnsi" w:hAnsiTheme="minorHAnsi" w:cstheme="minorHAnsi"/>
                    <w:color w:val="008000"/>
                    <w:u w:val="single"/>
                  </w:rPr>
                </w:rPrChange>
              </w:rPr>
              <w:t>,</w:t>
            </w:r>
            <w:r w:rsidRPr="00C33D52">
              <w:rPr>
                <w:rFonts w:asciiTheme="minorHAnsi" w:hAnsiTheme="minorHAnsi" w:cstheme="minorHAnsi"/>
                <w:color w:val="008000"/>
                <w:u w:val="single"/>
              </w:rPr>
              <w:t xml:space="preserve"> its unexhausted Security Deposit</w:t>
            </w:r>
            <w:r w:rsidRPr="00080A6F">
              <w:rPr>
                <w:rFonts w:asciiTheme="minorHAnsi" w:hAnsiTheme="minorHAnsi" w:cstheme="minorHAnsi"/>
                <w:strike/>
                <w:color w:val="008000"/>
                <w:highlight w:val="cyan"/>
                <w:u w:val="single"/>
                <w:rPrChange w:id="23" w:author="Singapore Exchange Limited" w:date="2014-06-25T16:41:00Z">
                  <w:rPr>
                    <w:rFonts w:asciiTheme="minorHAnsi" w:hAnsiTheme="minorHAnsi" w:cstheme="minorHAnsi"/>
                    <w:strike/>
                    <w:color w:val="008000"/>
                    <w:highlight w:val="yellow"/>
                    <w:u w:val="single"/>
                  </w:rPr>
                </w:rPrChange>
              </w:rPr>
              <w:t>s</w:t>
            </w:r>
            <w:r w:rsidRPr="00C33D52">
              <w:rPr>
                <w:rFonts w:asciiTheme="minorHAnsi" w:hAnsiTheme="minorHAnsi" w:cstheme="minorHAnsi"/>
                <w:color w:val="008000"/>
                <w:u w:val="single"/>
              </w:rPr>
              <w:t xml:space="preserve"> from the first auction will be used </w:t>
            </w:r>
            <w:r w:rsidRPr="00C33D52">
              <w:rPr>
                <w:rFonts w:asciiTheme="minorHAnsi" w:hAnsiTheme="minorHAnsi" w:cstheme="minorHAnsi"/>
                <w:color w:val="008000"/>
                <w:u w:val="single"/>
              </w:rPr>
              <w:lastRenderedPageBreak/>
              <w:t>in the source described in Rule 7A.01B.3.e in the other auction(s) and its unexha</w:t>
            </w:r>
            <w:r w:rsidR="00AB4B42">
              <w:rPr>
                <w:rFonts w:asciiTheme="minorHAnsi" w:hAnsiTheme="minorHAnsi" w:cstheme="minorHAnsi"/>
                <w:color w:val="008000"/>
                <w:u w:val="single"/>
              </w:rPr>
              <w:t>usted Further Assessment Amount</w:t>
            </w:r>
            <w:r w:rsidR="00AB4B42" w:rsidRPr="00080A6F">
              <w:rPr>
                <w:rFonts w:asciiTheme="minorHAnsi" w:hAnsiTheme="minorHAnsi" w:cstheme="minorHAnsi"/>
                <w:strike/>
                <w:color w:val="008000"/>
                <w:highlight w:val="cyan"/>
                <w:u w:val="single"/>
                <w:rPrChange w:id="24" w:author="Singapore Exchange Limited" w:date="2014-06-25T16:41:00Z">
                  <w:rPr>
                    <w:rFonts w:asciiTheme="minorHAnsi" w:hAnsiTheme="minorHAnsi" w:cstheme="minorHAnsi"/>
                    <w:strike/>
                    <w:color w:val="008000"/>
                    <w:highlight w:val="yellow"/>
                    <w:u w:val="single"/>
                  </w:rPr>
                </w:rPrChange>
              </w:rPr>
              <w:t>s</w:t>
            </w:r>
            <w:r w:rsidRPr="00C33D52">
              <w:rPr>
                <w:rFonts w:asciiTheme="minorHAnsi" w:hAnsiTheme="minorHAnsi" w:cstheme="minorHAnsi"/>
                <w:color w:val="008000"/>
                <w:u w:val="single"/>
              </w:rPr>
              <w:t xml:space="preserve"> from the first auction will be used in the source described in Rule 7A.01B.3.f in the other auction(s), but only after the funds in those sources apportioned to the other auction(s) have been exhausted.  </w:t>
            </w:r>
          </w:p>
          <w:p w:rsidR="00F63936" w:rsidRDefault="00F63936" w:rsidP="00080A6F">
            <w:pPr>
              <w:jc w:val="both"/>
              <w:rPr>
                <w:rFonts w:asciiTheme="minorHAnsi" w:hAnsiTheme="minorHAnsi" w:cstheme="minorHAnsi"/>
              </w:rPr>
            </w:pPr>
          </w:p>
        </w:tc>
      </w:tr>
      <w:tr w:rsidR="00F63936" w:rsidRPr="00A11B78" w:rsidTr="00502D34">
        <w:tc>
          <w:tcPr>
            <w:tcW w:w="5000" w:type="pct"/>
          </w:tcPr>
          <w:p w:rsidR="00F63936" w:rsidRPr="00A11B78" w:rsidRDefault="00F63936" w:rsidP="00080A6F">
            <w:pPr>
              <w:jc w:val="both"/>
              <w:rPr>
                <w:rFonts w:asciiTheme="minorHAnsi" w:hAnsiTheme="minorHAnsi" w:cstheme="minorHAnsi"/>
                <w:b/>
                <w:bCs/>
              </w:rPr>
            </w:pPr>
            <w:r w:rsidRPr="00A11B78">
              <w:rPr>
                <w:rFonts w:asciiTheme="minorHAnsi" w:eastAsia="Times New Roman" w:hAnsiTheme="minorHAnsi" w:cstheme="minorHAnsi"/>
                <w:b/>
                <w:bCs/>
              </w:rPr>
              <w:lastRenderedPageBreak/>
              <w:t>7A.02 Open Positions of Defaulted /Suspended Clearing Members</w:t>
            </w:r>
          </w:p>
          <w:p w:rsidR="00F63936" w:rsidRPr="00A11B78" w:rsidRDefault="00F63936" w:rsidP="00080A6F">
            <w:pPr>
              <w:ind w:left="998" w:hanging="998"/>
              <w:jc w:val="both"/>
              <w:rPr>
                <w:rFonts w:asciiTheme="minorHAnsi" w:eastAsia="Times New Roman" w:hAnsiTheme="minorHAnsi" w:cstheme="minorHAnsi"/>
                <w:b/>
                <w:bCs/>
              </w:rPr>
            </w:pPr>
          </w:p>
        </w:tc>
      </w:tr>
      <w:tr w:rsidR="00F63936" w:rsidRPr="00A11B78" w:rsidTr="00502D34">
        <w:tc>
          <w:tcPr>
            <w:tcW w:w="5000" w:type="pct"/>
          </w:tcPr>
          <w:p w:rsidR="00F63936" w:rsidRPr="00A11B78" w:rsidRDefault="00F63936" w:rsidP="00080A6F">
            <w:pPr>
              <w:pStyle w:val="NormalWeb"/>
              <w:spacing w:before="0" w:beforeAutospacing="0" w:after="0" w:afterAutospacing="0"/>
              <w:jc w:val="both"/>
              <w:rPr>
                <w:rFonts w:asciiTheme="minorHAnsi" w:eastAsia="Times New Roman" w:hAnsiTheme="minorHAnsi" w:cstheme="minorHAnsi"/>
                <w:b/>
                <w:bCs/>
                <w:sz w:val="22"/>
                <w:szCs w:val="22"/>
              </w:rPr>
            </w:pPr>
            <w:r w:rsidRPr="00A11B78">
              <w:rPr>
                <w:rFonts w:asciiTheme="minorHAnsi" w:eastAsia="Times New Roman" w:hAnsiTheme="minorHAnsi" w:cstheme="minorHAnsi"/>
                <w:b/>
                <w:bCs/>
                <w:sz w:val="22"/>
                <w:szCs w:val="22"/>
              </w:rPr>
              <w:t>7A.02.1</w:t>
            </w:r>
          </w:p>
          <w:p w:rsidR="00F63936" w:rsidRPr="00A11B78" w:rsidRDefault="00F63936" w:rsidP="00080A6F">
            <w:pPr>
              <w:pStyle w:val="NormalWeb"/>
              <w:spacing w:before="0" w:beforeAutospacing="0" w:after="0" w:afterAutospacing="0"/>
              <w:jc w:val="both"/>
              <w:rPr>
                <w:rFonts w:asciiTheme="minorHAnsi" w:eastAsia="Times New Roman" w:hAnsiTheme="minorHAnsi" w:cstheme="minorHAnsi"/>
                <w:b/>
                <w:bCs/>
                <w:sz w:val="22"/>
                <w:szCs w:val="22"/>
              </w:rPr>
            </w:pPr>
          </w:p>
        </w:tc>
      </w:tr>
      <w:tr w:rsidR="00F63936" w:rsidRPr="00A11B78" w:rsidTr="00502D34">
        <w:tc>
          <w:tcPr>
            <w:tcW w:w="5000" w:type="pct"/>
          </w:tcPr>
          <w:p w:rsidR="00F63936" w:rsidRPr="00A11B78" w:rsidRDefault="00F63936" w:rsidP="00080A6F">
            <w:pPr>
              <w:jc w:val="both"/>
              <w:rPr>
                <w:rFonts w:asciiTheme="minorHAnsi" w:eastAsia="Times New Roman" w:hAnsiTheme="minorHAnsi" w:cstheme="minorHAnsi"/>
              </w:rPr>
            </w:pPr>
            <w:r w:rsidRPr="00A11B78">
              <w:rPr>
                <w:rFonts w:asciiTheme="minorHAnsi" w:eastAsia="Times New Roman" w:hAnsiTheme="minorHAnsi" w:cstheme="minorHAnsi"/>
              </w:rPr>
              <w:t>When a Clearing Member having open positions has defaulted upon its obligation to the Clearing House, or has been suspended, the Clearing House may:—</w:t>
            </w:r>
          </w:p>
          <w:p w:rsidR="00F63936" w:rsidRPr="00A11B78" w:rsidRDefault="00F63936" w:rsidP="00080A6F">
            <w:pPr>
              <w:jc w:val="both"/>
              <w:rPr>
                <w:rFonts w:asciiTheme="minorHAnsi" w:eastAsia="Times New Roman" w:hAnsiTheme="minorHAnsi" w:cstheme="minorHAnsi"/>
              </w:rPr>
            </w:pPr>
            <w:r w:rsidRPr="00A11B78">
              <w:rPr>
                <w:rFonts w:asciiTheme="minorHAnsi" w:eastAsia="Times New Roman" w:hAnsiTheme="minorHAnsi" w:cstheme="minorHAnsi"/>
              </w:rPr>
              <w:t>….</w:t>
            </w:r>
          </w:p>
          <w:p w:rsidR="00F63936" w:rsidRPr="00A11B78" w:rsidRDefault="00F63936" w:rsidP="00080A6F">
            <w:pPr>
              <w:jc w:val="both"/>
              <w:rPr>
                <w:rFonts w:asciiTheme="minorHAnsi" w:eastAsia="Times New Roman" w:hAnsiTheme="minorHAnsi" w:cstheme="minorHAnsi"/>
              </w:rPr>
            </w:pPr>
          </w:p>
          <w:p w:rsidR="00F63936" w:rsidRPr="00A11B78" w:rsidRDefault="00F63936" w:rsidP="00080A6F">
            <w:pPr>
              <w:ind w:left="1134" w:hanging="1134"/>
              <w:jc w:val="both"/>
              <w:outlineLvl w:val="2"/>
              <w:rPr>
                <w:rFonts w:asciiTheme="minorHAnsi" w:hAnsiTheme="minorHAnsi" w:cstheme="minorHAnsi"/>
                <w:b/>
              </w:rPr>
            </w:pPr>
            <w:r w:rsidRPr="00A11B78">
              <w:rPr>
                <w:rFonts w:asciiTheme="minorHAnsi" w:hAnsiTheme="minorHAnsi" w:cstheme="minorHAnsi"/>
              </w:rPr>
              <w:t>7A.02.1.5</w:t>
            </w:r>
            <w:r w:rsidRPr="00A11B78">
              <w:rPr>
                <w:rFonts w:asciiTheme="minorHAnsi" w:hAnsiTheme="minorHAnsi" w:cstheme="minorHAnsi"/>
              </w:rPr>
              <w:tab/>
              <w:t xml:space="preserve">Where the open positions relate to OTCF Contracts, take one or more of the following actions: </w:t>
            </w:r>
          </w:p>
          <w:p w:rsidR="00F63936" w:rsidRPr="00A11B78" w:rsidRDefault="00F63936" w:rsidP="00080A6F">
            <w:pPr>
              <w:jc w:val="both"/>
              <w:outlineLvl w:val="2"/>
              <w:rPr>
                <w:rFonts w:asciiTheme="minorHAnsi" w:eastAsia="Times New Roman" w:hAnsiTheme="minorHAnsi" w:cstheme="minorHAnsi"/>
              </w:rPr>
            </w:pPr>
          </w:p>
        </w:tc>
      </w:tr>
      <w:tr w:rsidR="00F63936" w:rsidRPr="00A11B78" w:rsidTr="00502D34">
        <w:tc>
          <w:tcPr>
            <w:tcW w:w="5000" w:type="pct"/>
          </w:tcPr>
          <w:p w:rsidR="00F63936" w:rsidRPr="00A11B78" w:rsidRDefault="00F63936" w:rsidP="00080A6F">
            <w:pPr>
              <w:ind w:left="567" w:hanging="567"/>
              <w:jc w:val="both"/>
              <w:rPr>
                <w:rFonts w:asciiTheme="minorHAnsi" w:hAnsiTheme="minorHAnsi" w:cstheme="minorHAnsi"/>
              </w:rPr>
            </w:pPr>
            <w:r w:rsidRPr="00A11B78">
              <w:rPr>
                <w:rFonts w:asciiTheme="minorHAnsi" w:hAnsiTheme="minorHAnsi" w:cstheme="minorHAnsi"/>
              </w:rPr>
              <w:t xml:space="preserve">a. </w:t>
            </w:r>
            <w:r w:rsidRPr="00A11B78">
              <w:rPr>
                <w:rFonts w:asciiTheme="minorHAnsi" w:hAnsiTheme="minorHAnsi" w:cstheme="minorHAnsi"/>
              </w:rPr>
              <w:tab/>
              <w:t xml:space="preserve">hedge or otherwise liquidate such open positions in OTCF Contracts; </w:t>
            </w:r>
          </w:p>
          <w:p w:rsidR="00F63936" w:rsidRPr="00A11B78" w:rsidRDefault="00F63936" w:rsidP="00080A6F">
            <w:pPr>
              <w:jc w:val="both"/>
              <w:outlineLvl w:val="2"/>
              <w:rPr>
                <w:rFonts w:asciiTheme="minorHAnsi" w:hAnsiTheme="minorHAnsi" w:cstheme="minorHAnsi"/>
              </w:rPr>
            </w:pPr>
          </w:p>
        </w:tc>
      </w:tr>
      <w:tr w:rsidR="00F63936" w:rsidRPr="00294DE7" w:rsidTr="00502D34">
        <w:tc>
          <w:tcPr>
            <w:tcW w:w="5000" w:type="pct"/>
          </w:tcPr>
          <w:p w:rsidR="00F63936" w:rsidRPr="00A11B78" w:rsidRDefault="00F63936" w:rsidP="00080A6F">
            <w:pPr>
              <w:ind w:left="567" w:hanging="567"/>
              <w:jc w:val="both"/>
              <w:rPr>
                <w:rStyle w:val="me"/>
                <w:rFonts w:asciiTheme="minorHAnsi" w:hAnsiTheme="minorHAnsi" w:cstheme="minorHAnsi"/>
              </w:rPr>
            </w:pPr>
            <w:r w:rsidRPr="00A11B78">
              <w:rPr>
                <w:rFonts w:asciiTheme="minorHAnsi" w:hAnsiTheme="minorHAnsi" w:cstheme="minorHAnsi"/>
              </w:rPr>
              <w:t xml:space="preserve">b. </w:t>
            </w:r>
            <w:r w:rsidRPr="00A11B78">
              <w:rPr>
                <w:rFonts w:asciiTheme="minorHAnsi" w:hAnsiTheme="minorHAnsi" w:cstheme="minorHAnsi"/>
              </w:rPr>
              <w:tab/>
              <w:t>condu</w:t>
            </w:r>
            <w:r w:rsidRPr="00A11B78">
              <w:rPr>
                <w:rFonts w:asciiTheme="minorHAnsi" w:eastAsia="Times New Roman" w:hAnsiTheme="minorHAnsi" w:cstheme="minorHAnsi"/>
              </w:rPr>
              <w:t xml:space="preserve">ct </w:t>
            </w:r>
            <w:r w:rsidRPr="00A11B78">
              <w:rPr>
                <w:rFonts w:asciiTheme="minorHAnsi" w:hAnsiTheme="minorHAnsi" w:cstheme="minorHAnsi"/>
              </w:rPr>
              <w:t>an</w:t>
            </w:r>
            <w:r w:rsidRPr="00A11B78">
              <w:rPr>
                <w:rFonts w:asciiTheme="minorHAnsi" w:eastAsia="Times New Roman" w:hAnsiTheme="minorHAnsi" w:cstheme="minorHAnsi"/>
              </w:rPr>
              <w:t xml:space="preserve"> auction of such open positions in OTCF Contracts, whether hedged or otherwise</w:t>
            </w:r>
            <w:r w:rsidRPr="00FE4B70">
              <w:rPr>
                <w:rFonts w:asciiTheme="minorHAnsi" w:eastAsia="Times New Roman" w:hAnsiTheme="minorHAnsi" w:cstheme="minorHAnsi"/>
                <w:color w:val="008000"/>
                <w:u w:val="single"/>
              </w:rPr>
              <w:t>, and a Participating Clearing Member shall participate in such auction</w:t>
            </w:r>
            <w:r w:rsidRPr="00A11B78">
              <w:rPr>
                <w:rFonts w:asciiTheme="minorHAnsi" w:hAnsiTheme="minorHAnsi" w:cstheme="minorHAnsi"/>
              </w:rPr>
              <w:t>;</w:t>
            </w:r>
            <w:r w:rsidRPr="00A11B78">
              <w:rPr>
                <w:rStyle w:val="me"/>
                <w:rFonts w:asciiTheme="minorHAnsi" w:hAnsiTheme="minorHAnsi" w:cstheme="minorHAnsi"/>
              </w:rPr>
              <w:t xml:space="preserve"> </w:t>
            </w:r>
          </w:p>
          <w:p w:rsidR="00F63936" w:rsidRPr="00294DE7" w:rsidRDefault="00F63936" w:rsidP="00080A6F">
            <w:pPr>
              <w:jc w:val="both"/>
              <w:rPr>
                <w:rFonts w:asciiTheme="minorHAnsi" w:hAnsiTheme="minorHAnsi" w:cstheme="minorHAnsi"/>
                <w:lang w:val="en-GB"/>
              </w:rPr>
            </w:pPr>
          </w:p>
        </w:tc>
      </w:tr>
      <w:tr w:rsidR="00F63936" w:rsidRPr="00294DE7" w:rsidTr="00502D34">
        <w:tc>
          <w:tcPr>
            <w:tcW w:w="5000" w:type="pct"/>
          </w:tcPr>
          <w:p w:rsidR="00F63936" w:rsidRPr="00FE4B70" w:rsidRDefault="00F63936" w:rsidP="00080A6F">
            <w:pPr>
              <w:ind w:left="567" w:hanging="567"/>
              <w:jc w:val="both"/>
              <w:rPr>
                <w:rFonts w:asciiTheme="minorHAnsi" w:eastAsia="Times New Roman" w:hAnsiTheme="minorHAnsi" w:cstheme="minorHAnsi"/>
                <w:strike/>
                <w:color w:val="008000"/>
              </w:rPr>
            </w:pPr>
            <w:r w:rsidRPr="001C5003">
              <w:rPr>
                <w:rFonts w:asciiTheme="minorHAnsi" w:eastAsia="Times New Roman" w:hAnsiTheme="minorHAnsi" w:cstheme="minorHAnsi"/>
                <w:color w:val="000066"/>
              </w:rPr>
              <w:t>c.</w:t>
            </w:r>
            <w:r w:rsidRPr="001C5003">
              <w:rPr>
                <w:rFonts w:asciiTheme="minorHAnsi" w:eastAsia="Times New Roman" w:hAnsiTheme="minorHAnsi" w:cstheme="minorHAnsi"/>
                <w:color w:val="000066"/>
              </w:rPr>
              <w:tab/>
            </w:r>
            <w:r w:rsidRPr="00FE4B70">
              <w:rPr>
                <w:rFonts w:asciiTheme="minorHAnsi" w:eastAsia="Times New Roman" w:hAnsiTheme="minorHAnsi" w:cstheme="minorHAnsi"/>
                <w:color w:val="008000"/>
                <w:u w:val="single"/>
              </w:rPr>
              <w:t>[This rule is deleted].</w:t>
            </w:r>
            <w:r w:rsidRPr="00FE4B70">
              <w:rPr>
                <w:rFonts w:asciiTheme="minorHAnsi" w:eastAsia="Times New Roman" w:hAnsiTheme="minorHAnsi" w:cstheme="minorHAnsi"/>
                <w:strike/>
                <w:color w:val="008000"/>
              </w:rPr>
              <w:t xml:space="preserve"> where it is in the Clearing House's good faith opinion that (b) is impossible or impracticable, assign and transfer any residual OTCF Contracts, whether hedged or otherwise, to one or more non-defaulting Clearing Member(s) provided that: </w:t>
            </w:r>
          </w:p>
          <w:p w:rsidR="00F63936" w:rsidRPr="00FE4B70" w:rsidRDefault="00F63936" w:rsidP="00080A6F">
            <w:pPr>
              <w:ind w:left="2160" w:hanging="360"/>
              <w:jc w:val="both"/>
              <w:rPr>
                <w:rFonts w:asciiTheme="minorHAnsi" w:eastAsia="Times New Roman" w:hAnsiTheme="minorHAnsi" w:cstheme="minorHAnsi"/>
                <w:strike/>
                <w:color w:val="008000"/>
              </w:rPr>
            </w:pPr>
          </w:p>
          <w:p w:rsidR="00F63936" w:rsidRPr="00FE4B70" w:rsidRDefault="00F63936" w:rsidP="00080A6F">
            <w:pPr>
              <w:ind w:left="851" w:hanging="284"/>
              <w:jc w:val="both"/>
              <w:rPr>
                <w:rFonts w:asciiTheme="minorHAnsi" w:eastAsia="Times New Roman" w:hAnsiTheme="minorHAnsi" w:cstheme="minorHAnsi"/>
                <w:strike/>
                <w:color w:val="008000"/>
              </w:rPr>
            </w:pPr>
            <w:r w:rsidRPr="00FE4B70">
              <w:rPr>
                <w:rFonts w:asciiTheme="minorHAnsi" w:eastAsia="Times New Roman" w:hAnsiTheme="minorHAnsi" w:cstheme="minorHAnsi"/>
                <w:strike/>
                <w:color w:val="008000"/>
              </w:rPr>
              <w:t xml:space="preserve">i. </w:t>
            </w:r>
            <w:r w:rsidRPr="00FE4B70">
              <w:rPr>
                <w:rFonts w:asciiTheme="minorHAnsi" w:eastAsia="Times New Roman" w:hAnsiTheme="minorHAnsi" w:cstheme="minorHAnsi"/>
                <w:strike/>
                <w:color w:val="008000"/>
              </w:rPr>
              <w:tab/>
              <w:t xml:space="preserve">the residual OTCF Contracts, whether hedged or otherwise, assigned and transferred to the non-defaulting Clearing Member shall not be of such amount as to increase its risk margin requirement by more than 100% of its average end-of-day risk margin requirement for OTCF Contracts in the 30 days preceding, and excluding, the day on which the event of default occurs, as declared by the Clearing House; and </w:t>
            </w:r>
          </w:p>
          <w:p w:rsidR="00F63936" w:rsidRPr="00FE4B70" w:rsidRDefault="00F63936" w:rsidP="00080A6F">
            <w:pPr>
              <w:ind w:left="851" w:hanging="284"/>
              <w:jc w:val="both"/>
              <w:rPr>
                <w:rFonts w:asciiTheme="minorHAnsi" w:eastAsia="Times New Roman" w:hAnsiTheme="minorHAnsi" w:cstheme="minorHAnsi"/>
                <w:strike/>
                <w:color w:val="008000"/>
              </w:rPr>
            </w:pPr>
          </w:p>
          <w:p w:rsidR="00F63936" w:rsidRPr="00FE4B70" w:rsidRDefault="00F63936" w:rsidP="00080A6F">
            <w:pPr>
              <w:ind w:left="851" w:hanging="284"/>
              <w:jc w:val="both"/>
              <w:rPr>
                <w:rFonts w:asciiTheme="minorHAnsi" w:eastAsia="Times New Roman" w:hAnsiTheme="minorHAnsi" w:cstheme="minorHAnsi"/>
                <w:strike/>
                <w:color w:val="008000"/>
              </w:rPr>
            </w:pPr>
            <w:r w:rsidRPr="00FE4B70">
              <w:rPr>
                <w:rFonts w:asciiTheme="minorHAnsi" w:eastAsia="Times New Roman" w:hAnsiTheme="minorHAnsi" w:cstheme="minorHAnsi"/>
                <w:strike/>
                <w:color w:val="008000"/>
              </w:rPr>
              <w:t xml:space="preserve">ii. </w:t>
            </w:r>
            <w:r w:rsidRPr="00FE4B70">
              <w:rPr>
                <w:rFonts w:asciiTheme="minorHAnsi" w:eastAsia="Times New Roman" w:hAnsiTheme="minorHAnsi" w:cstheme="minorHAnsi"/>
                <w:strike/>
                <w:color w:val="008000"/>
              </w:rPr>
              <w:tab/>
            </w:r>
            <w:proofErr w:type="gramStart"/>
            <w:r w:rsidRPr="00FE4B70">
              <w:rPr>
                <w:rFonts w:asciiTheme="minorHAnsi" w:eastAsia="Times New Roman" w:hAnsiTheme="minorHAnsi" w:cstheme="minorHAnsi"/>
                <w:strike/>
                <w:color w:val="008000"/>
              </w:rPr>
              <w:t>the</w:t>
            </w:r>
            <w:proofErr w:type="gramEnd"/>
            <w:r w:rsidRPr="00FE4B70">
              <w:rPr>
                <w:rFonts w:asciiTheme="minorHAnsi" w:eastAsia="Times New Roman" w:hAnsiTheme="minorHAnsi" w:cstheme="minorHAnsi"/>
                <w:strike/>
                <w:color w:val="008000"/>
              </w:rPr>
              <w:t xml:space="preserve"> non-defaulting Clearing Member has cleared such product group in such currency in the last three months.</w:t>
            </w:r>
          </w:p>
          <w:p w:rsidR="00F63936" w:rsidRPr="00294DE7" w:rsidRDefault="00F63936" w:rsidP="00080A6F">
            <w:pPr>
              <w:jc w:val="both"/>
              <w:rPr>
                <w:rFonts w:asciiTheme="minorHAnsi" w:hAnsiTheme="minorHAnsi" w:cstheme="minorHAnsi"/>
                <w:lang w:val="en-GB"/>
              </w:rPr>
            </w:pPr>
          </w:p>
        </w:tc>
      </w:tr>
      <w:tr w:rsidR="00F63936" w:rsidRPr="00294DE7" w:rsidTr="00502D34">
        <w:tc>
          <w:tcPr>
            <w:tcW w:w="5000" w:type="pct"/>
          </w:tcPr>
          <w:p w:rsidR="00F63936" w:rsidRPr="00FE4B70" w:rsidRDefault="00F63936" w:rsidP="00080A6F">
            <w:pPr>
              <w:ind w:left="567" w:hanging="567"/>
              <w:jc w:val="both"/>
              <w:rPr>
                <w:rStyle w:val="me"/>
                <w:rFonts w:asciiTheme="minorHAnsi" w:hAnsiTheme="minorHAnsi" w:cstheme="minorHAnsi"/>
                <w:color w:val="008000"/>
              </w:rPr>
            </w:pPr>
            <w:r w:rsidRPr="00FE4B70">
              <w:rPr>
                <w:rFonts w:asciiTheme="minorHAnsi" w:eastAsia="Times New Roman" w:hAnsiTheme="minorHAnsi" w:cstheme="minorHAnsi"/>
                <w:color w:val="008000"/>
                <w:u w:val="single"/>
              </w:rPr>
              <w:t xml:space="preserve">c1. </w:t>
            </w:r>
            <w:r w:rsidRPr="00FE4B70">
              <w:rPr>
                <w:rFonts w:asciiTheme="minorHAnsi" w:eastAsia="Times New Roman" w:hAnsiTheme="minorHAnsi" w:cstheme="minorHAnsi"/>
                <w:color w:val="008000"/>
                <w:u w:val="single"/>
              </w:rPr>
              <w:tab/>
              <w:t xml:space="preserve">where outstanding losses remain following the auction described in (b), attribute such outstanding losses in the manner described in Rules 7A.01A.2 </w:t>
            </w:r>
            <w:r w:rsidRPr="00FE4B70">
              <w:rPr>
                <w:rFonts w:asciiTheme="minorHAnsi" w:eastAsiaTheme="minorEastAsia" w:hAnsiTheme="minorHAnsi" w:cstheme="minorHAnsi"/>
                <w:color w:val="008000"/>
                <w:u w:val="single"/>
              </w:rPr>
              <w:t>(Clearing Fund Loss Allocation Mechanism)</w:t>
            </w:r>
            <w:r w:rsidRPr="00FE4B70">
              <w:rPr>
                <w:rFonts w:asciiTheme="minorHAnsi" w:eastAsia="Times New Roman" w:hAnsiTheme="minorHAnsi" w:cstheme="minorHAnsi"/>
                <w:color w:val="008000"/>
                <w:u w:val="single"/>
              </w:rPr>
              <w:t xml:space="preserve">, 7A.01A.2A </w:t>
            </w:r>
            <w:r w:rsidRPr="00FE4B70">
              <w:rPr>
                <w:rFonts w:asciiTheme="minorHAnsi" w:eastAsiaTheme="minorEastAsia" w:hAnsiTheme="minorHAnsi" w:cstheme="minorHAnsi"/>
                <w:color w:val="008000"/>
                <w:u w:val="single"/>
              </w:rPr>
              <w:t xml:space="preserve">(Apportionment of Clearing Fund Contributions across Contract Classes and across OTCF Auctions) </w:t>
            </w:r>
            <w:r w:rsidRPr="00FE4B70">
              <w:rPr>
                <w:rFonts w:asciiTheme="minorHAnsi" w:eastAsia="Times New Roman" w:hAnsiTheme="minorHAnsi" w:cstheme="minorHAnsi"/>
                <w:color w:val="008000"/>
                <w:u w:val="single"/>
              </w:rPr>
              <w:t>and 7A.01B</w:t>
            </w:r>
            <w:r w:rsidRPr="00FE4B70">
              <w:rPr>
                <w:rFonts w:asciiTheme="minorHAnsi" w:eastAsiaTheme="minorEastAsia" w:hAnsiTheme="minorHAnsi" w:cstheme="minorHAnsi"/>
                <w:color w:val="008000"/>
                <w:u w:val="single"/>
              </w:rPr>
              <w:t xml:space="preserve"> (Clearing Fund Loss Allocation Mechanism for Default in OTCF Contracts)</w:t>
            </w:r>
            <w:r w:rsidRPr="00FE4B70">
              <w:rPr>
                <w:rFonts w:asciiTheme="minorHAnsi" w:eastAsia="Times New Roman" w:hAnsiTheme="minorHAnsi" w:cstheme="minorHAnsi"/>
                <w:color w:val="008000"/>
                <w:u w:val="single"/>
              </w:rPr>
              <w:t xml:space="preserve">, </w:t>
            </w:r>
          </w:p>
          <w:p w:rsidR="00F63936" w:rsidRPr="00294DE7" w:rsidRDefault="00F63936" w:rsidP="00080A6F">
            <w:pPr>
              <w:jc w:val="both"/>
              <w:rPr>
                <w:rFonts w:asciiTheme="minorHAnsi" w:hAnsiTheme="minorHAnsi" w:cstheme="minorHAnsi"/>
                <w:lang w:val="en-GB"/>
              </w:rPr>
            </w:pPr>
          </w:p>
        </w:tc>
      </w:tr>
      <w:tr w:rsidR="00F63936" w:rsidRPr="00294DE7" w:rsidTr="00502D34">
        <w:tc>
          <w:tcPr>
            <w:tcW w:w="5000" w:type="pct"/>
          </w:tcPr>
          <w:p w:rsidR="00F63936" w:rsidRPr="00A11B78" w:rsidRDefault="00F63936" w:rsidP="00080A6F">
            <w:pPr>
              <w:jc w:val="both"/>
              <w:rPr>
                <w:rFonts w:asciiTheme="minorHAnsi" w:hAnsiTheme="minorHAnsi" w:cstheme="minorHAnsi"/>
              </w:rPr>
            </w:pPr>
            <w:proofErr w:type="gramStart"/>
            <w:r w:rsidRPr="00A11B78">
              <w:rPr>
                <w:rFonts w:asciiTheme="minorHAnsi" w:eastAsia="Times New Roman" w:hAnsiTheme="minorHAnsi" w:cstheme="minorHAnsi"/>
              </w:rPr>
              <w:t>provided</w:t>
            </w:r>
            <w:proofErr w:type="gramEnd"/>
            <w:r w:rsidRPr="00A11B78">
              <w:rPr>
                <w:rFonts w:asciiTheme="minorHAnsi" w:eastAsia="Times New Roman" w:hAnsiTheme="minorHAnsi" w:cstheme="minorHAnsi"/>
              </w:rPr>
              <w:t xml:space="preserve"> that a Clearing Member participating in any activity set out in (b) and (c</w:t>
            </w:r>
            <w:r w:rsidRPr="00151216">
              <w:rPr>
                <w:rFonts w:asciiTheme="minorHAnsi" w:eastAsia="Times New Roman" w:hAnsiTheme="minorHAnsi" w:cstheme="minorHAnsi"/>
                <w:color w:val="008000"/>
                <w:u w:val="single"/>
              </w:rPr>
              <w:t>1</w:t>
            </w:r>
            <w:r w:rsidRPr="00A11B78">
              <w:rPr>
                <w:rFonts w:asciiTheme="minorHAnsi" w:eastAsia="Times New Roman" w:hAnsiTheme="minorHAnsi" w:cstheme="minorHAnsi"/>
              </w:rPr>
              <w:t xml:space="preserve">) above may </w:t>
            </w:r>
            <w:proofErr w:type="spellStart"/>
            <w:r w:rsidRPr="00A11B78">
              <w:rPr>
                <w:rFonts w:asciiTheme="minorHAnsi" w:eastAsia="Times New Roman" w:hAnsiTheme="minorHAnsi" w:cstheme="minorHAnsi"/>
              </w:rPr>
              <w:t>authorise</w:t>
            </w:r>
            <w:proofErr w:type="spellEnd"/>
            <w:r w:rsidRPr="00A11B78">
              <w:rPr>
                <w:rFonts w:asciiTheme="minorHAnsi" w:eastAsia="Times New Roman" w:hAnsiTheme="minorHAnsi" w:cstheme="minorHAnsi"/>
              </w:rPr>
              <w:t xml:space="preserve"> a qualified third party to act in its place.</w:t>
            </w:r>
            <w:r w:rsidRPr="00A11B78">
              <w:rPr>
                <w:rFonts w:asciiTheme="minorHAnsi" w:hAnsiTheme="minorHAnsi" w:cstheme="minorHAnsi"/>
              </w:rPr>
              <w:t xml:space="preserve"> </w:t>
            </w:r>
          </w:p>
          <w:p w:rsidR="00F63936" w:rsidRPr="00294DE7" w:rsidRDefault="00F63936" w:rsidP="00080A6F">
            <w:pPr>
              <w:jc w:val="both"/>
              <w:rPr>
                <w:rFonts w:asciiTheme="minorHAnsi" w:hAnsiTheme="minorHAnsi" w:cstheme="minorHAnsi"/>
                <w:lang w:val="en-GB"/>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SG"/>
              </w:rPr>
            </w:pPr>
            <w:r w:rsidRPr="00A11B78">
              <w:rPr>
                <w:rFonts w:asciiTheme="minorHAnsi" w:eastAsia="Times New Roman" w:hAnsiTheme="minorHAnsi" w:cstheme="minorHAnsi"/>
                <w:b/>
                <w:bCs/>
                <w:lang w:eastAsia="en-SG"/>
              </w:rPr>
              <w:t>7A.06.2 Security Deposit</w:t>
            </w:r>
          </w:p>
          <w:p w:rsidR="00F63936" w:rsidRPr="00A11B78" w:rsidRDefault="00F63936" w:rsidP="00080A6F">
            <w:pPr>
              <w:jc w:val="both"/>
              <w:outlineLvl w:val="2"/>
              <w:rPr>
                <w:rFonts w:asciiTheme="minorHAnsi" w:eastAsia="Times New Roman" w:hAnsiTheme="minorHAnsi" w:cstheme="minorHAnsi"/>
                <w:b/>
                <w:bCs/>
                <w:lang w:eastAsia="en-SG"/>
              </w:rPr>
            </w:pPr>
          </w:p>
        </w:tc>
      </w:tr>
      <w:tr w:rsidR="00F63936" w:rsidRPr="00A11B78" w:rsidTr="00502D34">
        <w:tc>
          <w:tcPr>
            <w:tcW w:w="5000" w:type="pct"/>
          </w:tcPr>
          <w:p w:rsidR="00F63936" w:rsidRPr="00A11B78" w:rsidRDefault="00F63936" w:rsidP="00080A6F">
            <w:pPr>
              <w:ind w:left="720" w:hanging="720"/>
              <w:jc w:val="both"/>
              <w:outlineLvl w:val="2"/>
              <w:rPr>
                <w:rFonts w:asciiTheme="minorHAnsi" w:eastAsia="Times New Roman" w:hAnsiTheme="minorHAnsi" w:cstheme="minorHAnsi"/>
                <w:b/>
                <w:lang w:eastAsia="en-SG"/>
              </w:rPr>
            </w:pPr>
            <w:r w:rsidRPr="00A11B78">
              <w:rPr>
                <w:rFonts w:asciiTheme="minorHAnsi" w:eastAsia="Times New Roman" w:hAnsiTheme="minorHAnsi" w:cstheme="minorHAnsi"/>
                <w:b/>
                <w:lang w:eastAsia="en-SG"/>
              </w:rPr>
              <w:t>7A.06.2.1</w:t>
            </w:r>
          </w:p>
          <w:p w:rsidR="00F63936" w:rsidRPr="00A11B78" w:rsidRDefault="00F63936" w:rsidP="00080A6F">
            <w:pPr>
              <w:ind w:left="720" w:hanging="720"/>
              <w:jc w:val="both"/>
              <w:outlineLvl w:val="2"/>
              <w:rPr>
                <w:rFonts w:asciiTheme="minorHAnsi" w:eastAsia="Times New Roman" w:hAnsiTheme="minorHAnsi" w:cstheme="minorHAnsi"/>
                <w:lang w:eastAsia="en-SG"/>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Upon being granted eligibility by the Clearing House to clear a relevant Contract Class, each Clearing Member wishing to clear that Contract Class shall deposit with the Clearing House as security for its obligations to the Clearing House ("Security Deposit") the following amounts: </w:t>
            </w:r>
            <w:r w:rsidRPr="00A11B78">
              <w:rPr>
                <w:rFonts w:asciiTheme="minorHAnsi" w:eastAsia="Times New Roman" w:hAnsiTheme="minorHAnsi" w:cstheme="minorHAnsi"/>
                <w:lang w:eastAsia="en-SG"/>
              </w:rPr>
              <w:br/>
            </w:r>
          </w:p>
          <w:p w:rsidR="00F63936" w:rsidRPr="00A11B78" w:rsidRDefault="00F63936" w:rsidP="00080A6F">
            <w:pPr>
              <w:ind w:left="567" w:hanging="567"/>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lastRenderedPageBreak/>
              <w:t xml:space="preserve">A. </w:t>
            </w:r>
            <w:r w:rsidRPr="00A11B78">
              <w:rPr>
                <w:rFonts w:asciiTheme="minorHAnsi" w:eastAsia="Times New Roman" w:hAnsiTheme="minorHAnsi" w:cstheme="minorHAnsi"/>
                <w:lang w:eastAsia="en-SG"/>
              </w:rPr>
              <w:tab/>
              <w:t>for clearing Contracts which are listed for trading on the Exchange or any Relevant Market and/or Non-Relevant Market Contracts, the higher of:</w:t>
            </w:r>
          </w:p>
          <w:p w:rsidR="00F63936" w:rsidRPr="00A11B78" w:rsidRDefault="00F63936" w:rsidP="00080A6F">
            <w:pPr>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 </w:t>
            </w:r>
          </w:p>
          <w:p w:rsidR="00F63936" w:rsidRPr="00A11B78" w:rsidRDefault="00F63936" w:rsidP="00080A6F">
            <w:pPr>
              <w:ind w:left="851" w:hanging="284"/>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a. </w:t>
            </w:r>
            <w:r w:rsidRPr="00A11B78">
              <w:rPr>
                <w:rFonts w:asciiTheme="minorHAnsi" w:eastAsia="Times New Roman" w:hAnsiTheme="minorHAnsi" w:cstheme="minorHAnsi"/>
                <w:lang w:eastAsia="en-SG"/>
              </w:rPr>
              <w:tab/>
              <w:t xml:space="preserve">S$1,000,000 or such lower amount as prescribed by the Clearing </w:t>
            </w:r>
            <w:r w:rsidRPr="00A11B78">
              <w:rPr>
                <w:rFonts w:asciiTheme="minorHAnsi" w:eastAsia="Times New Roman" w:hAnsiTheme="minorHAnsi" w:cstheme="minorHAnsi"/>
              </w:rPr>
              <w:t>House</w:t>
            </w:r>
            <w:r w:rsidRPr="00A11B78">
              <w:rPr>
                <w:rFonts w:asciiTheme="minorHAnsi" w:eastAsia="Times New Roman" w:hAnsiTheme="minorHAnsi" w:cstheme="minorHAnsi"/>
                <w:lang w:eastAsia="en-SG"/>
              </w:rPr>
              <w:t xml:space="preserve"> time to time in its discretion; or </w:t>
            </w:r>
          </w:p>
          <w:p w:rsidR="00F63936" w:rsidRPr="00A11B78" w:rsidRDefault="00F63936" w:rsidP="00080A6F">
            <w:pPr>
              <w:ind w:left="851" w:hanging="284"/>
              <w:jc w:val="both"/>
              <w:rPr>
                <w:rFonts w:asciiTheme="minorHAnsi" w:eastAsia="Times New Roman" w:hAnsiTheme="minorHAnsi" w:cstheme="minorHAnsi"/>
                <w:lang w:eastAsia="en-SG"/>
              </w:rPr>
            </w:pPr>
          </w:p>
          <w:p w:rsidR="00F63936" w:rsidRPr="00A11B78" w:rsidRDefault="00F63936" w:rsidP="00080A6F">
            <w:pPr>
              <w:ind w:left="851" w:hanging="284"/>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b. </w:t>
            </w:r>
            <w:r w:rsidRPr="00A11B78">
              <w:rPr>
                <w:rFonts w:asciiTheme="minorHAnsi" w:eastAsia="Times New Roman" w:hAnsiTheme="minorHAnsi" w:cstheme="minorHAnsi"/>
                <w:lang w:eastAsia="en-SG"/>
              </w:rPr>
              <w:tab/>
              <w:t xml:space="preserve">3.0%, or such lower amount as prescribed by the Clearing House from time to time in its discretion, of the daily average of the risk margin of such Clearing Member during the preceding three month period; </w:t>
            </w:r>
          </w:p>
          <w:p w:rsidR="00F63936" w:rsidRPr="00A11B78" w:rsidRDefault="00F63936" w:rsidP="00080A6F">
            <w:pPr>
              <w:jc w:val="both"/>
              <w:rPr>
                <w:rFonts w:asciiTheme="minorHAnsi" w:eastAsia="Times New Roman" w:hAnsiTheme="minorHAnsi" w:cstheme="minorHAnsi"/>
                <w:lang w:eastAsia="en-SG"/>
              </w:rPr>
            </w:pPr>
          </w:p>
          <w:p w:rsidR="00F63936" w:rsidRPr="00A11B78" w:rsidRDefault="00F63936" w:rsidP="00080A6F">
            <w:pPr>
              <w:ind w:left="567" w:hanging="567"/>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B. </w:t>
            </w:r>
            <w:r w:rsidRPr="00A11B78">
              <w:rPr>
                <w:rFonts w:asciiTheme="minorHAnsi" w:eastAsia="Times New Roman" w:hAnsiTheme="minorHAnsi" w:cstheme="minorHAnsi"/>
                <w:lang w:eastAsia="en-SG"/>
              </w:rPr>
              <w:tab/>
              <w:t xml:space="preserve">for clearing OTCF Contracts, the higher of: </w:t>
            </w:r>
          </w:p>
          <w:p w:rsidR="00F63936" w:rsidRPr="00A11B78" w:rsidRDefault="00F63936" w:rsidP="00080A6F">
            <w:pPr>
              <w:ind w:left="863" w:hanging="284"/>
              <w:jc w:val="both"/>
              <w:rPr>
                <w:rFonts w:asciiTheme="minorHAnsi" w:eastAsia="Times New Roman" w:hAnsiTheme="minorHAnsi" w:cstheme="minorHAnsi"/>
                <w:lang w:eastAsia="en-SG"/>
              </w:rPr>
            </w:pPr>
          </w:p>
          <w:p w:rsidR="00F63936" w:rsidRPr="00A11B78" w:rsidRDefault="00F63936" w:rsidP="00080A6F">
            <w:pPr>
              <w:ind w:left="851" w:hanging="284"/>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a. US$5 million; or </w:t>
            </w:r>
          </w:p>
          <w:p w:rsidR="00F63936" w:rsidRPr="00A11B78" w:rsidRDefault="00F63936" w:rsidP="00080A6F">
            <w:pPr>
              <w:ind w:left="851" w:hanging="284"/>
              <w:jc w:val="both"/>
              <w:rPr>
                <w:rFonts w:asciiTheme="minorHAnsi" w:eastAsia="Times New Roman" w:hAnsiTheme="minorHAnsi" w:cstheme="minorHAnsi"/>
                <w:lang w:eastAsia="en-SG"/>
              </w:rPr>
            </w:pPr>
          </w:p>
          <w:p w:rsidR="00F63936" w:rsidRPr="00A11B78" w:rsidRDefault="00F63936" w:rsidP="00080A6F">
            <w:pPr>
              <w:ind w:left="851" w:hanging="284"/>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b. </w:t>
            </w:r>
            <w:r w:rsidRPr="00A11B78">
              <w:rPr>
                <w:rFonts w:asciiTheme="minorHAnsi" w:eastAsia="Times New Roman" w:hAnsiTheme="minorHAnsi" w:cstheme="minorHAnsi"/>
                <w:lang w:eastAsia="en-SG"/>
              </w:rPr>
              <w:tab/>
            </w:r>
            <w:r w:rsidRPr="00E70FE6">
              <w:rPr>
                <w:rFonts w:asciiTheme="minorHAnsi" w:eastAsia="Times New Roman" w:hAnsiTheme="minorHAnsi" w:cstheme="minorHAnsi"/>
                <w:strike/>
                <w:color w:val="008000"/>
                <w:lang w:eastAsia="en-SG"/>
              </w:rPr>
              <w:t>3</w:t>
            </w:r>
            <w:r w:rsidRPr="00E70FE6">
              <w:rPr>
                <w:rFonts w:asciiTheme="minorHAnsi" w:eastAsia="Times New Roman" w:hAnsiTheme="minorHAnsi" w:cstheme="minorHAnsi"/>
                <w:color w:val="008000"/>
                <w:u w:val="single"/>
                <w:lang w:eastAsia="en-SG"/>
              </w:rPr>
              <w:t>6</w:t>
            </w:r>
            <w:r w:rsidRPr="00A11B78">
              <w:rPr>
                <w:rFonts w:asciiTheme="minorHAnsi" w:eastAsia="Times New Roman" w:hAnsiTheme="minorHAnsi" w:cstheme="minorHAnsi"/>
                <w:lang w:eastAsia="en-SG"/>
              </w:rPr>
              <w:t xml:space="preserve">.0%, or such lower amount as prescribed by the Clearing House from time to time in its discretion, the daily average of the risk margin of such Clearing Member for such OTCF Contracts during the preceding three month period; or </w:t>
            </w:r>
          </w:p>
          <w:p w:rsidR="00F63936" w:rsidRPr="00A11B78" w:rsidRDefault="00F63936" w:rsidP="00080A6F">
            <w:pPr>
              <w:jc w:val="both"/>
              <w:rPr>
                <w:rFonts w:asciiTheme="minorHAnsi" w:eastAsia="Times New Roman" w:hAnsiTheme="minorHAnsi" w:cstheme="minorHAnsi"/>
                <w:lang w:eastAsia="en-SG"/>
              </w:rPr>
            </w:pPr>
          </w:p>
          <w:p w:rsidR="00F63936" w:rsidRPr="00A11B78" w:rsidRDefault="00F63936" w:rsidP="00080A6F">
            <w:pPr>
              <w:ind w:left="567" w:hanging="567"/>
              <w:jc w:val="both"/>
              <w:rPr>
                <w:rFonts w:asciiTheme="minorHAnsi" w:eastAsia="Times New Roman" w:hAnsiTheme="minorHAnsi" w:cstheme="minorHAnsi"/>
                <w:lang w:eastAsia="en-SG"/>
              </w:rPr>
            </w:pPr>
            <w:r w:rsidRPr="00A11B78">
              <w:rPr>
                <w:rFonts w:asciiTheme="minorHAnsi" w:eastAsia="Times New Roman" w:hAnsiTheme="minorHAnsi" w:cstheme="minorHAnsi"/>
                <w:lang w:eastAsia="en-SG"/>
              </w:rPr>
              <w:t xml:space="preserve">C. </w:t>
            </w:r>
            <w:r w:rsidRPr="00A11B78">
              <w:rPr>
                <w:rFonts w:asciiTheme="minorHAnsi" w:eastAsia="Times New Roman" w:hAnsiTheme="minorHAnsi" w:cstheme="minorHAnsi"/>
                <w:lang w:eastAsia="en-SG"/>
              </w:rPr>
              <w:tab/>
              <w:t xml:space="preserve">for clearing (i) Contracts which are listed for trading on the Exchange or any Relevant Market and/or Non-Relevant Market Contracts, and (ii) OTCF Contracts, the sum of the amounts set out in Rule 7A.06.2.1.A </w:t>
            </w:r>
            <w:r w:rsidRPr="007342AE">
              <w:rPr>
                <w:rFonts w:asciiTheme="minorHAnsi" w:eastAsia="Times New Roman" w:hAnsiTheme="minorHAnsi" w:cstheme="minorHAnsi"/>
                <w:strike/>
                <w:color w:val="008000"/>
                <w:lang w:eastAsia="en-SG"/>
              </w:rPr>
              <w:t xml:space="preserve">AND </w:t>
            </w:r>
            <w:proofErr w:type="spellStart"/>
            <w:r w:rsidRPr="007342AE">
              <w:rPr>
                <w:rFonts w:asciiTheme="minorHAnsi" w:hAnsiTheme="minorHAnsi" w:cstheme="minorHAnsi"/>
                <w:color w:val="008000"/>
                <w:u w:val="single"/>
                <w:lang w:eastAsia="zh-SG"/>
              </w:rPr>
              <w:t>and</w:t>
            </w:r>
            <w:proofErr w:type="spellEnd"/>
            <w:r w:rsidRPr="00A11B78">
              <w:rPr>
                <w:rFonts w:asciiTheme="minorHAnsi" w:eastAsia="Times New Roman" w:hAnsiTheme="minorHAnsi" w:cstheme="minorHAnsi"/>
                <w:lang w:eastAsia="en-SG"/>
              </w:rPr>
              <w:t xml:space="preserve"> 7A.06.2.1.B. </w:t>
            </w:r>
          </w:p>
          <w:p w:rsidR="00F63936" w:rsidRPr="00A11B78" w:rsidRDefault="00F63936" w:rsidP="00080A6F">
            <w:pPr>
              <w:jc w:val="both"/>
              <w:rPr>
                <w:rFonts w:asciiTheme="minorHAnsi" w:hAnsiTheme="minorHAnsi" w:cstheme="minorHAnsi"/>
                <w:b/>
                <w:lang w:val="en-GB"/>
              </w:rPr>
            </w:pPr>
          </w:p>
        </w:tc>
      </w:tr>
      <w:tr w:rsidR="00F63936" w:rsidRPr="00294DE7" w:rsidTr="00502D34">
        <w:tc>
          <w:tcPr>
            <w:tcW w:w="5000" w:type="pct"/>
          </w:tcPr>
          <w:p w:rsidR="00F63936" w:rsidRPr="00A11B78" w:rsidRDefault="00F63936" w:rsidP="00080A6F">
            <w:pPr>
              <w:ind w:left="720" w:hanging="720"/>
              <w:jc w:val="both"/>
              <w:outlineLvl w:val="2"/>
              <w:rPr>
                <w:rFonts w:asciiTheme="minorHAnsi" w:hAnsiTheme="minorHAnsi" w:cstheme="minorHAnsi"/>
                <w:b/>
              </w:rPr>
            </w:pPr>
            <w:r w:rsidRPr="00A11B78">
              <w:rPr>
                <w:rFonts w:asciiTheme="minorHAnsi" w:hAnsiTheme="minorHAnsi" w:cstheme="minorHAnsi"/>
                <w:b/>
              </w:rPr>
              <w:lastRenderedPageBreak/>
              <w:t>7A.06.4.1</w:t>
            </w:r>
          </w:p>
          <w:p w:rsidR="00F63936" w:rsidRPr="00294DE7" w:rsidRDefault="00F63936" w:rsidP="00080A6F">
            <w:pPr>
              <w:jc w:val="both"/>
              <w:rPr>
                <w:rFonts w:asciiTheme="minorHAnsi" w:hAnsiTheme="minorHAnsi" w:cstheme="minorHAnsi"/>
                <w:lang w:val="en-GB"/>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color w:val="222222"/>
              </w:rPr>
            </w:pPr>
            <w:r w:rsidRPr="00A11B78">
              <w:rPr>
                <w:rFonts w:asciiTheme="minorHAnsi" w:hAnsiTheme="minorHAnsi" w:cstheme="minorHAnsi"/>
              </w:rPr>
              <w:t xml:space="preserve">Subject to Rule 7A.06.4.2, the total contribution by the </w:t>
            </w:r>
            <w:r w:rsidRPr="00A11B78">
              <w:rPr>
                <w:rFonts w:asciiTheme="minorHAnsi" w:eastAsia="Times New Roman" w:hAnsiTheme="minorHAnsi" w:cstheme="minorHAnsi"/>
                <w:lang w:eastAsia="en-SG"/>
              </w:rPr>
              <w:t>Clearing</w:t>
            </w:r>
            <w:r w:rsidRPr="00A11B78">
              <w:rPr>
                <w:rFonts w:asciiTheme="minorHAnsi" w:hAnsiTheme="minorHAnsi" w:cstheme="minorHAnsi"/>
              </w:rPr>
              <w:t xml:space="preserve"> House to the Clearing Fund (“Aggregate Clearing House Contribution”) shall be </w:t>
            </w:r>
            <w:r w:rsidRPr="00BE7A60">
              <w:rPr>
                <w:rFonts w:asciiTheme="minorHAnsi" w:eastAsia="Times New Roman" w:hAnsiTheme="minorHAnsi" w:cstheme="minorHAnsi"/>
                <w:color w:val="008000"/>
                <w:u w:val="single"/>
                <w:lang w:eastAsia="zh-TW"/>
              </w:rPr>
              <w:t>at least an amount equivalent to 25% of the Clearing Fund</w:t>
            </w:r>
            <w:r>
              <w:rPr>
                <w:rFonts w:asciiTheme="minorHAnsi" w:eastAsia="Times New Roman" w:hAnsiTheme="minorHAnsi" w:cstheme="minorHAnsi"/>
                <w:color w:val="008000"/>
                <w:u w:val="single"/>
                <w:lang w:eastAsia="zh-TW"/>
              </w:rPr>
              <w:t xml:space="preserve"> size, and allocated as </w:t>
            </w:r>
            <w:proofErr w:type="spellStart"/>
            <w:r>
              <w:rPr>
                <w:rFonts w:asciiTheme="minorHAnsi" w:eastAsia="Times New Roman" w:hAnsiTheme="minorHAnsi" w:cstheme="minorHAnsi"/>
                <w:color w:val="008000"/>
                <w:u w:val="single"/>
                <w:lang w:eastAsia="zh-TW"/>
              </w:rPr>
              <w:t>follows</w:t>
            </w:r>
            <w:r w:rsidRPr="00BE7A60">
              <w:rPr>
                <w:rFonts w:asciiTheme="minorHAnsi" w:eastAsia="Times New Roman" w:hAnsiTheme="minorHAnsi" w:cstheme="minorHAnsi"/>
                <w:strike/>
                <w:color w:val="008000"/>
              </w:rPr>
              <w:t>the</w:t>
            </w:r>
            <w:proofErr w:type="spellEnd"/>
            <w:r w:rsidRPr="00BE7A60">
              <w:rPr>
                <w:rFonts w:asciiTheme="minorHAnsi" w:eastAsia="Times New Roman" w:hAnsiTheme="minorHAnsi" w:cstheme="minorHAnsi"/>
                <w:strike/>
                <w:color w:val="008000"/>
              </w:rPr>
              <w:t xml:space="preserve"> higher of</w:t>
            </w:r>
            <w:r w:rsidRPr="00A11B78">
              <w:rPr>
                <w:rFonts w:asciiTheme="minorHAnsi" w:hAnsiTheme="minorHAnsi" w:cstheme="minorHAnsi"/>
                <w:color w:val="222222"/>
              </w:rPr>
              <w:t xml:space="preserve">: </w:t>
            </w:r>
          </w:p>
          <w:p w:rsidR="00F63936" w:rsidRPr="00A11B78" w:rsidRDefault="00F63936" w:rsidP="00080A6F">
            <w:pPr>
              <w:ind w:left="1800" w:hanging="360"/>
              <w:jc w:val="both"/>
              <w:rPr>
                <w:rFonts w:asciiTheme="minorHAnsi" w:hAnsiTheme="minorHAnsi" w:cstheme="minorHAnsi"/>
                <w:color w:val="222222"/>
              </w:rPr>
            </w:pPr>
          </w:p>
          <w:p w:rsidR="00F63936" w:rsidRPr="00BA6B03" w:rsidRDefault="00F63936" w:rsidP="00080A6F">
            <w:pPr>
              <w:ind w:left="567" w:hanging="567"/>
              <w:jc w:val="both"/>
              <w:rPr>
                <w:rFonts w:asciiTheme="minorHAnsi" w:eastAsia="Times New Roman" w:hAnsiTheme="minorHAnsi" w:cstheme="minorHAnsi"/>
                <w:strike/>
                <w:color w:val="008000"/>
              </w:rPr>
            </w:pPr>
            <w:r w:rsidRPr="00A11B78">
              <w:rPr>
                <w:rFonts w:asciiTheme="minorHAnsi" w:hAnsiTheme="minorHAnsi" w:cstheme="minorHAnsi"/>
                <w:color w:val="222222"/>
              </w:rPr>
              <w:t xml:space="preserve">a. </w:t>
            </w:r>
            <w:r w:rsidRPr="00A11B78">
              <w:rPr>
                <w:rFonts w:asciiTheme="minorHAnsi" w:hAnsiTheme="minorHAnsi" w:cstheme="minorHAnsi"/>
                <w:color w:val="222222"/>
              </w:rPr>
              <w:tab/>
            </w:r>
            <w:r w:rsidRPr="00BA6B03">
              <w:rPr>
                <w:rFonts w:asciiTheme="minorHAnsi" w:eastAsia="Times New Roman" w:hAnsiTheme="minorHAnsi" w:cstheme="minorHAnsi"/>
                <w:strike/>
                <w:color w:val="008000"/>
              </w:rPr>
              <w:t xml:space="preserve">S$136,000,000, which shall be applied to the Clearing House Contribution as referred to in Rule 7A.01A.2.a; or </w:t>
            </w:r>
            <w:r w:rsidRPr="00BA6B03">
              <w:rPr>
                <w:rFonts w:asciiTheme="minorHAnsi" w:eastAsia="Times New Roman" w:hAnsiTheme="minorHAnsi" w:cstheme="minorHAnsi"/>
                <w:color w:val="008000"/>
                <w:u w:val="single"/>
              </w:rPr>
              <w:t>[This rule has been deleted]</w:t>
            </w:r>
          </w:p>
          <w:p w:rsidR="00F63936" w:rsidRPr="00BA6B03" w:rsidRDefault="00F63936" w:rsidP="00080A6F">
            <w:pPr>
              <w:ind w:left="567" w:hanging="567"/>
              <w:jc w:val="both"/>
              <w:rPr>
                <w:rFonts w:asciiTheme="minorHAnsi" w:eastAsia="Times New Roman" w:hAnsiTheme="minorHAnsi" w:cstheme="minorHAnsi"/>
                <w:color w:val="008000"/>
                <w:u w:val="single"/>
                <w:lang w:eastAsia="zh-TW"/>
              </w:rPr>
            </w:pPr>
          </w:p>
          <w:p w:rsidR="00F63936" w:rsidRPr="00BA6B03" w:rsidRDefault="00F63936" w:rsidP="00080A6F">
            <w:pPr>
              <w:ind w:left="567" w:hanging="567"/>
              <w:jc w:val="both"/>
              <w:rPr>
                <w:rFonts w:asciiTheme="minorHAnsi" w:hAnsiTheme="minorHAnsi" w:cstheme="minorHAnsi"/>
                <w:bCs/>
                <w:color w:val="008000"/>
              </w:rPr>
            </w:pPr>
            <w:r w:rsidRPr="00BA6B03">
              <w:rPr>
                <w:rFonts w:asciiTheme="minorHAnsi" w:eastAsia="Times New Roman" w:hAnsiTheme="minorHAnsi" w:cstheme="minorHAnsi"/>
                <w:color w:val="008000"/>
                <w:u w:val="single"/>
                <w:lang w:eastAsia="zh-TW"/>
              </w:rPr>
              <w:t xml:space="preserve">a1. </w:t>
            </w:r>
            <w:r w:rsidRPr="00BA6B03">
              <w:rPr>
                <w:rFonts w:asciiTheme="minorHAnsi" w:eastAsia="Times New Roman" w:hAnsiTheme="minorHAnsi" w:cstheme="minorHAnsi"/>
                <w:color w:val="008000"/>
                <w:u w:val="single"/>
                <w:lang w:eastAsia="zh-TW"/>
              </w:rPr>
              <w:tab/>
              <w:t>an amount of not less than 15% of the Clearing Fund size shall form the Clearing House First Loss Contribution as referred to in Rule 7A.01A.2.a;</w:t>
            </w:r>
            <w:r w:rsidRPr="00BA6B03">
              <w:rPr>
                <w:rFonts w:asciiTheme="minorHAnsi" w:hAnsiTheme="minorHAnsi" w:cstheme="minorHAnsi"/>
                <w:bCs/>
                <w:color w:val="008000"/>
              </w:rPr>
              <w:t xml:space="preserve"> </w:t>
            </w:r>
          </w:p>
          <w:p w:rsidR="00F63936" w:rsidRPr="001C5003" w:rsidRDefault="00F63936" w:rsidP="00080A6F">
            <w:pPr>
              <w:ind w:left="567" w:hanging="567"/>
              <w:jc w:val="both"/>
              <w:rPr>
                <w:rFonts w:asciiTheme="minorHAnsi" w:hAnsiTheme="minorHAnsi" w:cstheme="minorHAnsi"/>
                <w:color w:val="000066"/>
              </w:rPr>
            </w:pPr>
          </w:p>
          <w:p w:rsidR="00F63936" w:rsidRPr="00BA6B03" w:rsidRDefault="00F63936" w:rsidP="00080A6F">
            <w:pPr>
              <w:ind w:left="567" w:hanging="567"/>
              <w:jc w:val="both"/>
              <w:rPr>
                <w:rFonts w:asciiTheme="minorHAnsi" w:eastAsia="Times New Roman" w:hAnsiTheme="minorHAnsi" w:cstheme="minorHAnsi"/>
                <w:strike/>
                <w:color w:val="008000"/>
              </w:rPr>
            </w:pPr>
            <w:r w:rsidRPr="001C5003">
              <w:rPr>
                <w:rFonts w:asciiTheme="minorHAnsi" w:hAnsiTheme="minorHAnsi" w:cstheme="minorHAnsi"/>
                <w:color w:val="000066"/>
              </w:rPr>
              <w:t xml:space="preserve">b. </w:t>
            </w:r>
            <w:r w:rsidRPr="001C5003">
              <w:rPr>
                <w:rFonts w:asciiTheme="minorHAnsi" w:hAnsiTheme="minorHAnsi" w:cstheme="minorHAnsi"/>
                <w:color w:val="000066"/>
              </w:rPr>
              <w:tab/>
            </w:r>
            <w:r w:rsidRPr="00BA6B03">
              <w:rPr>
                <w:rFonts w:asciiTheme="minorHAnsi" w:eastAsia="Times New Roman" w:hAnsiTheme="minorHAnsi" w:cstheme="minorHAnsi"/>
                <w:strike/>
                <w:color w:val="008000"/>
              </w:rPr>
              <w:t>the Minimum Aggregate Clearing House Contribution</w:t>
            </w:r>
            <w:r w:rsidRPr="00BA6B03">
              <w:rPr>
                <w:rFonts w:asciiTheme="minorHAnsi" w:eastAsia="Times New Roman" w:hAnsiTheme="minorHAnsi" w:cstheme="minorHAnsi"/>
                <w:color w:val="008000"/>
                <w:u w:val="single"/>
              </w:rPr>
              <w:t>[This rule has been deleted]</w:t>
            </w:r>
          </w:p>
          <w:p w:rsidR="00F63936" w:rsidRPr="00BA6B03" w:rsidRDefault="00F63936" w:rsidP="00080A6F">
            <w:pPr>
              <w:ind w:left="567" w:hanging="567"/>
              <w:jc w:val="both"/>
              <w:rPr>
                <w:rFonts w:asciiTheme="minorHAnsi" w:eastAsia="Times New Roman" w:hAnsiTheme="minorHAnsi" w:cstheme="minorHAnsi"/>
                <w:color w:val="008000"/>
                <w:u w:val="single"/>
                <w:lang w:eastAsia="zh-TW"/>
              </w:rPr>
            </w:pPr>
          </w:p>
          <w:p w:rsidR="00F63936" w:rsidRPr="00BA6B03" w:rsidRDefault="00F63936" w:rsidP="00080A6F">
            <w:pPr>
              <w:ind w:left="567" w:hanging="567"/>
              <w:jc w:val="both"/>
              <w:rPr>
                <w:rFonts w:asciiTheme="minorHAnsi" w:eastAsia="Times New Roman" w:hAnsiTheme="minorHAnsi" w:cstheme="minorHAnsi"/>
                <w:color w:val="008000"/>
                <w:u w:val="single"/>
                <w:lang w:eastAsia="zh-TW"/>
              </w:rPr>
            </w:pPr>
            <w:r w:rsidRPr="00BA6B03">
              <w:rPr>
                <w:rFonts w:asciiTheme="minorHAnsi" w:eastAsia="Times New Roman" w:hAnsiTheme="minorHAnsi" w:cstheme="minorHAnsi"/>
                <w:color w:val="008000"/>
                <w:u w:val="single"/>
                <w:lang w:eastAsia="zh-TW"/>
              </w:rPr>
              <w:t xml:space="preserve">b1. </w:t>
            </w:r>
            <w:r w:rsidRPr="00BA6B03">
              <w:rPr>
                <w:rFonts w:asciiTheme="minorHAnsi" w:eastAsia="Times New Roman" w:hAnsiTheme="minorHAnsi" w:cstheme="minorHAnsi"/>
                <w:color w:val="008000"/>
                <w:u w:val="single"/>
                <w:lang w:eastAsia="zh-TW"/>
              </w:rPr>
              <w:tab/>
              <w:t>an amount of not less than 10% of the Clearing Fund size shall form the Clearing House Intermediate Contribution as referred to in Rule 7A.01A.2.c1; and</w:t>
            </w:r>
          </w:p>
          <w:p w:rsidR="00F63936" w:rsidRPr="00BA6B03" w:rsidRDefault="00F63936" w:rsidP="00080A6F">
            <w:pPr>
              <w:ind w:left="567" w:hanging="567"/>
              <w:jc w:val="both"/>
              <w:rPr>
                <w:rFonts w:asciiTheme="minorHAnsi" w:eastAsia="Times New Roman" w:hAnsiTheme="minorHAnsi" w:cstheme="minorHAnsi"/>
                <w:color w:val="008000"/>
                <w:u w:val="single"/>
                <w:lang w:eastAsia="zh-TW"/>
              </w:rPr>
            </w:pPr>
          </w:p>
          <w:p w:rsidR="00F63936" w:rsidRPr="00BA6B03" w:rsidRDefault="00F63936" w:rsidP="00080A6F">
            <w:pPr>
              <w:ind w:left="567" w:hanging="567"/>
              <w:jc w:val="both"/>
              <w:rPr>
                <w:rFonts w:asciiTheme="minorHAnsi" w:hAnsiTheme="minorHAnsi" w:cstheme="minorHAnsi"/>
                <w:color w:val="008000"/>
              </w:rPr>
            </w:pPr>
            <w:proofErr w:type="gramStart"/>
            <w:r w:rsidRPr="00BA6B03">
              <w:rPr>
                <w:rFonts w:asciiTheme="minorHAnsi" w:eastAsia="Times New Roman" w:hAnsiTheme="minorHAnsi" w:cstheme="minorHAnsi"/>
                <w:color w:val="008000"/>
                <w:u w:val="single"/>
                <w:lang w:eastAsia="zh-TW"/>
              </w:rPr>
              <w:t>c</w:t>
            </w:r>
            <w:proofErr w:type="gramEnd"/>
            <w:r w:rsidRPr="00BA6B03">
              <w:rPr>
                <w:rFonts w:asciiTheme="minorHAnsi" w:eastAsia="Times New Roman" w:hAnsiTheme="minorHAnsi" w:cstheme="minorHAnsi"/>
                <w:color w:val="008000"/>
                <w:u w:val="single"/>
                <w:lang w:eastAsia="zh-TW"/>
              </w:rPr>
              <w:t xml:space="preserve">. </w:t>
            </w:r>
            <w:r w:rsidRPr="00BA6B03">
              <w:rPr>
                <w:rFonts w:asciiTheme="minorHAnsi" w:eastAsia="Times New Roman" w:hAnsiTheme="minorHAnsi" w:cstheme="minorHAnsi"/>
                <w:color w:val="008000"/>
                <w:u w:val="single"/>
                <w:lang w:eastAsia="zh-TW"/>
              </w:rPr>
              <w:tab/>
              <w:t>any remaining amount shall form any other contributions to the Clearing Fund as referred to in Rule 7A.01A.2.f.</w:t>
            </w:r>
          </w:p>
          <w:p w:rsidR="00F63936" w:rsidRPr="00A11B78" w:rsidRDefault="00F63936" w:rsidP="00080A6F">
            <w:pPr>
              <w:jc w:val="both"/>
              <w:rPr>
                <w:rFonts w:asciiTheme="minorHAnsi" w:hAnsiTheme="minorHAnsi" w:cstheme="minorHAnsi"/>
                <w:b/>
                <w:lang w:val="en-GB"/>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color w:val="222222"/>
              </w:rPr>
            </w:pPr>
            <w:r w:rsidRPr="00A11B78">
              <w:rPr>
                <w:rFonts w:asciiTheme="minorHAnsi" w:hAnsiTheme="minorHAnsi" w:cstheme="minorHAnsi"/>
                <w:b/>
                <w:color w:val="222222"/>
              </w:rPr>
              <w:t>7A.06.4.2</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color w:val="222222"/>
              </w:rPr>
            </w:pPr>
            <w:r w:rsidRPr="00A11B78">
              <w:rPr>
                <w:rFonts w:asciiTheme="minorHAnsi" w:hAnsiTheme="minorHAnsi" w:cstheme="minorHAnsi"/>
                <w:color w:val="222222"/>
              </w:rPr>
              <w:t xml:space="preserve">In the event that any part of the Aggregate Clearing House Contribution is applied in accordance with </w:t>
            </w:r>
            <w:r w:rsidRPr="00A11B78">
              <w:rPr>
                <w:rStyle w:val="me"/>
                <w:rFonts w:asciiTheme="minorHAnsi" w:hAnsiTheme="minorHAnsi" w:cstheme="minorHAnsi"/>
                <w:color w:val="222222"/>
              </w:rPr>
              <w:t>Rule 7A.01A</w:t>
            </w:r>
            <w:r w:rsidRPr="00A11B78">
              <w:rPr>
                <w:rFonts w:asciiTheme="minorHAnsi" w:hAnsiTheme="minorHAnsi" w:cstheme="minorHAnsi"/>
                <w:color w:val="222222"/>
              </w:rPr>
              <w:t xml:space="preserve">, such that it falls below the Minimum Aggregate Clearing House Contribution, the Clearing House shall restore the </w:t>
            </w:r>
            <w:r w:rsidRPr="00A11B78">
              <w:rPr>
                <w:rFonts w:asciiTheme="minorHAnsi" w:eastAsia="Times New Roman" w:hAnsiTheme="minorHAnsi" w:cstheme="minorHAnsi"/>
                <w:lang w:eastAsia="en-SG"/>
              </w:rPr>
              <w:t>Aggregate</w:t>
            </w:r>
            <w:r w:rsidRPr="00A11B78">
              <w:rPr>
                <w:rFonts w:asciiTheme="minorHAnsi" w:hAnsiTheme="minorHAnsi" w:cstheme="minorHAnsi"/>
                <w:color w:val="222222"/>
              </w:rPr>
              <w:t xml:space="preserve"> Clearing House Contribution up to the Minimum Aggregate Clearing House Contribution. The Clearing House shall thereafter maintain Aggregate Clearing House Contribution equivalent to the Minimum Aggregate Clearing House Contribution.</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color w:val="222222"/>
              </w:rPr>
            </w:pPr>
            <w:r w:rsidRPr="00A11B78">
              <w:rPr>
                <w:rFonts w:asciiTheme="minorHAnsi" w:hAnsiTheme="minorHAnsi" w:cstheme="minorHAnsi"/>
                <w:b/>
                <w:color w:val="222222"/>
              </w:rPr>
              <w:t>7A.06.4.3</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color w:val="222222"/>
              </w:rPr>
            </w:pPr>
            <w:r w:rsidRPr="00A11B78">
              <w:rPr>
                <w:rFonts w:asciiTheme="minorHAnsi" w:hAnsiTheme="minorHAnsi" w:cstheme="minorHAnsi"/>
                <w:color w:val="222222"/>
              </w:rPr>
              <w:lastRenderedPageBreak/>
              <w:t xml:space="preserve">Aggregate Clearing House Contribution shall comprise the following, where such funds are available: </w:t>
            </w:r>
            <w:r w:rsidRPr="00A11B78">
              <w:rPr>
                <w:rFonts w:asciiTheme="minorHAnsi" w:hAnsiTheme="minorHAnsi" w:cstheme="minorHAnsi"/>
                <w:color w:val="222222"/>
              </w:rPr>
              <w:br/>
            </w:r>
          </w:p>
          <w:p w:rsidR="00F63936" w:rsidRPr="00A11B78" w:rsidRDefault="00F63936" w:rsidP="00080A6F">
            <w:pPr>
              <w:ind w:left="567" w:hanging="567"/>
              <w:jc w:val="both"/>
              <w:rPr>
                <w:rFonts w:asciiTheme="minorHAnsi" w:hAnsiTheme="minorHAnsi" w:cstheme="minorHAnsi"/>
                <w:color w:val="222222"/>
              </w:rPr>
            </w:pPr>
            <w:r w:rsidRPr="00A11B78">
              <w:rPr>
                <w:rFonts w:asciiTheme="minorHAnsi" w:hAnsiTheme="minorHAnsi" w:cstheme="minorHAnsi"/>
                <w:color w:val="222222"/>
              </w:rPr>
              <w:t xml:space="preserve">a. </w:t>
            </w:r>
            <w:r w:rsidRPr="00A11B78">
              <w:rPr>
                <w:rFonts w:asciiTheme="minorHAnsi" w:hAnsiTheme="minorHAnsi" w:cstheme="minorHAnsi"/>
                <w:color w:val="222222"/>
              </w:rPr>
              <w:tab/>
              <w:t>the capital of the Clearing House;</w:t>
            </w:r>
          </w:p>
          <w:p w:rsidR="00F63936" w:rsidRPr="00A11B78" w:rsidRDefault="00F63936" w:rsidP="00080A6F">
            <w:pPr>
              <w:ind w:left="567" w:hanging="567"/>
              <w:jc w:val="both"/>
              <w:rPr>
                <w:rFonts w:asciiTheme="minorHAnsi" w:hAnsiTheme="minorHAnsi" w:cstheme="minorHAnsi"/>
                <w:color w:val="222222"/>
              </w:rPr>
            </w:pPr>
            <w:r w:rsidRPr="00A11B78">
              <w:rPr>
                <w:rFonts w:asciiTheme="minorHAnsi" w:hAnsiTheme="minorHAnsi" w:cstheme="minorHAnsi"/>
                <w:color w:val="222222"/>
              </w:rPr>
              <w:t xml:space="preserve"> </w:t>
            </w:r>
          </w:p>
          <w:p w:rsidR="00F63936" w:rsidRPr="00A11B78" w:rsidRDefault="00F63936" w:rsidP="00080A6F">
            <w:pPr>
              <w:ind w:left="567" w:hanging="567"/>
              <w:jc w:val="both"/>
              <w:rPr>
                <w:rFonts w:asciiTheme="minorHAnsi" w:hAnsiTheme="minorHAnsi" w:cstheme="minorHAnsi"/>
                <w:color w:val="222222"/>
              </w:rPr>
            </w:pPr>
            <w:r w:rsidRPr="00A11B78">
              <w:rPr>
                <w:rFonts w:asciiTheme="minorHAnsi" w:hAnsiTheme="minorHAnsi" w:cstheme="minorHAnsi"/>
                <w:color w:val="222222"/>
              </w:rPr>
              <w:t xml:space="preserve">b. </w:t>
            </w:r>
            <w:r w:rsidRPr="00A11B78">
              <w:rPr>
                <w:rFonts w:asciiTheme="minorHAnsi" w:hAnsiTheme="minorHAnsi" w:cstheme="minorHAnsi"/>
                <w:color w:val="222222"/>
              </w:rPr>
              <w:tab/>
              <w:t xml:space="preserve">the net proceeds of such financial guarantee and/or default insurance; and </w:t>
            </w:r>
          </w:p>
          <w:p w:rsidR="00F63936" w:rsidRPr="00A11B78" w:rsidRDefault="00F63936" w:rsidP="00080A6F">
            <w:pPr>
              <w:ind w:left="567" w:hanging="567"/>
              <w:jc w:val="both"/>
              <w:rPr>
                <w:rFonts w:asciiTheme="minorHAnsi" w:hAnsiTheme="minorHAnsi" w:cstheme="minorHAnsi"/>
                <w:color w:val="222222"/>
              </w:rPr>
            </w:pPr>
          </w:p>
          <w:p w:rsidR="00F63936" w:rsidRPr="00A11B78" w:rsidRDefault="00F63936" w:rsidP="00080A6F">
            <w:pPr>
              <w:ind w:left="567" w:hanging="567"/>
              <w:jc w:val="both"/>
              <w:rPr>
                <w:rFonts w:asciiTheme="minorHAnsi" w:hAnsiTheme="minorHAnsi" w:cstheme="minorHAnsi"/>
                <w:color w:val="222222"/>
              </w:rPr>
            </w:pPr>
            <w:proofErr w:type="gramStart"/>
            <w:r w:rsidRPr="00A11B78">
              <w:rPr>
                <w:rFonts w:asciiTheme="minorHAnsi" w:hAnsiTheme="minorHAnsi" w:cstheme="minorHAnsi"/>
                <w:color w:val="222222"/>
              </w:rPr>
              <w:t>c</w:t>
            </w:r>
            <w:proofErr w:type="gramEnd"/>
            <w:r w:rsidRPr="00A11B78">
              <w:rPr>
                <w:rFonts w:asciiTheme="minorHAnsi" w:hAnsiTheme="minorHAnsi" w:cstheme="minorHAnsi"/>
                <w:color w:val="222222"/>
              </w:rPr>
              <w:t xml:space="preserve">. </w:t>
            </w:r>
            <w:r w:rsidRPr="00A11B78">
              <w:rPr>
                <w:rFonts w:asciiTheme="minorHAnsi" w:hAnsiTheme="minorHAnsi" w:cstheme="minorHAnsi"/>
                <w:color w:val="222222"/>
              </w:rPr>
              <w:tab/>
              <w:t>any other financial instrument.</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7A.06.6 Use of the Clearing Fund in Respect of Events of Default Occurring Within a Multiple Default Period</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ind w:left="720" w:hanging="720"/>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7A.06.6.1</w:t>
            </w:r>
          </w:p>
          <w:p w:rsidR="00F63936" w:rsidRPr="00A11B78" w:rsidRDefault="00F63936" w:rsidP="00080A6F">
            <w:pPr>
              <w:ind w:left="720" w:hanging="720"/>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color w:val="222222"/>
              </w:rPr>
            </w:pPr>
            <w:r w:rsidRPr="00A11B78">
              <w:rPr>
                <w:rFonts w:asciiTheme="minorHAnsi" w:eastAsia="Times New Roman" w:hAnsiTheme="minorHAnsi" w:cstheme="minorHAnsi"/>
                <w:bCs/>
                <w:lang w:eastAsia="en-US"/>
              </w:rPr>
              <w:t xml:space="preserve">A Multiple Default Period shall be a fixed period of 90 days commencing on the day an event of default occurs as declared by the Clearing House, </w:t>
            </w:r>
            <w:r w:rsidRPr="00A11B78">
              <w:rPr>
                <w:rFonts w:asciiTheme="minorHAnsi" w:hAnsiTheme="minorHAnsi" w:cstheme="minorHAnsi"/>
                <w:color w:val="222222"/>
              </w:rPr>
              <w:t>where such event of default results in the use and application of the Clearing Fund.</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color w:val="222222"/>
              </w:rPr>
            </w:pPr>
            <w:r w:rsidRPr="00A11B78">
              <w:rPr>
                <w:rFonts w:asciiTheme="minorHAnsi" w:hAnsiTheme="minorHAnsi" w:cstheme="minorHAnsi"/>
                <w:b/>
                <w:color w:val="222222"/>
              </w:rPr>
              <w:t>7A.06.6.2</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color w:val="222222"/>
              </w:rPr>
            </w:pPr>
            <w:r w:rsidRPr="00A11B78">
              <w:rPr>
                <w:rFonts w:asciiTheme="minorHAnsi" w:hAnsiTheme="minorHAnsi" w:cstheme="minorHAnsi"/>
                <w:color w:val="222222"/>
              </w:rPr>
              <w:t>An event of default occurring within a Multiple Default Period shall not trigger the commencement of a new Multiple Default Period.</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color w:val="222222"/>
              </w:rPr>
            </w:pPr>
            <w:r w:rsidRPr="00A11B78">
              <w:rPr>
                <w:rFonts w:asciiTheme="minorHAnsi" w:hAnsiTheme="minorHAnsi" w:cstheme="minorHAnsi"/>
                <w:b/>
                <w:color w:val="222222"/>
              </w:rPr>
              <w:t>7A.06.6.3</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color w:val="222222"/>
              </w:rPr>
            </w:pPr>
            <w:r w:rsidRPr="00A11B78">
              <w:rPr>
                <w:rFonts w:asciiTheme="minorHAnsi" w:hAnsiTheme="minorHAnsi" w:cstheme="minorHAnsi"/>
                <w:color w:val="222222"/>
              </w:rPr>
              <w:t>The Clearing House shall notify Clearing Members of the commencement date of any Multiple Default Period.</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hAnsiTheme="minorHAnsi" w:cstheme="minorHAnsi"/>
                <w:b/>
                <w:color w:val="222222"/>
              </w:rPr>
            </w:pPr>
            <w:r w:rsidRPr="00A11B78">
              <w:rPr>
                <w:rFonts w:asciiTheme="minorHAnsi" w:hAnsiTheme="minorHAnsi" w:cstheme="minorHAnsi"/>
                <w:b/>
                <w:color w:val="222222"/>
              </w:rPr>
              <w:t>7A.06.6.4</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Cs/>
                <w:lang w:eastAsia="en-US"/>
              </w:rPr>
            </w:pPr>
            <w:r w:rsidRPr="00A11B78">
              <w:rPr>
                <w:rFonts w:asciiTheme="minorHAnsi" w:hAnsiTheme="minorHAnsi" w:cstheme="minorHAnsi"/>
                <w:color w:val="222222"/>
              </w:rPr>
              <w:t>The Clearing Fund in the order of priority listed in Rule 7A.01A.2 shall be used and applied</w:t>
            </w:r>
            <w:r w:rsidRPr="00A11B78">
              <w:rPr>
                <w:rFonts w:asciiTheme="minorHAnsi" w:eastAsia="Times New Roman" w:hAnsiTheme="minorHAnsi" w:cstheme="minorHAnsi"/>
                <w:bCs/>
                <w:lang w:eastAsia="en-US"/>
              </w:rPr>
              <w:t xml:space="preserve"> in the following manner in respect of events of default occurring within a Multiple Default Period: </w:t>
            </w:r>
          </w:p>
          <w:p w:rsidR="00F63936" w:rsidRPr="00A11B78" w:rsidRDefault="00F63936" w:rsidP="00080A6F">
            <w:pPr>
              <w:jc w:val="both"/>
              <w:outlineLvl w:val="2"/>
              <w:rPr>
                <w:rFonts w:asciiTheme="minorHAnsi" w:hAnsiTheme="minorHAnsi" w:cstheme="minorHAnsi"/>
                <w:color w:val="222222"/>
              </w:rPr>
            </w:pPr>
          </w:p>
        </w:tc>
      </w:tr>
      <w:tr w:rsidR="00F63936" w:rsidRPr="00A11B78" w:rsidTr="00502D34">
        <w:tc>
          <w:tcPr>
            <w:tcW w:w="5000" w:type="pct"/>
          </w:tcPr>
          <w:p w:rsidR="00F63936" w:rsidRPr="00A11B78" w:rsidRDefault="00F63936" w:rsidP="00080A6F">
            <w:pPr>
              <w:ind w:left="567" w:hanging="567"/>
              <w:jc w:val="both"/>
              <w:rPr>
                <w:rFonts w:asciiTheme="minorHAnsi" w:eastAsia="Times New Roman" w:hAnsiTheme="minorHAnsi" w:cstheme="minorHAnsi"/>
                <w:bCs/>
                <w:lang w:eastAsia="en-US"/>
              </w:rPr>
            </w:pPr>
            <w:r w:rsidRPr="00A11B78">
              <w:rPr>
                <w:rFonts w:asciiTheme="minorHAnsi" w:eastAsia="Times New Roman" w:hAnsiTheme="minorHAnsi" w:cstheme="minorHAnsi"/>
                <w:bCs/>
                <w:lang w:eastAsia="en-US"/>
              </w:rPr>
              <w:t xml:space="preserve">a. </w:t>
            </w:r>
            <w:r w:rsidRPr="00A11B78">
              <w:rPr>
                <w:rFonts w:asciiTheme="minorHAnsi" w:eastAsia="Times New Roman" w:hAnsiTheme="minorHAnsi" w:cstheme="minorHAnsi"/>
                <w:bCs/>
                <w:lang w:eastAsia="en-US"/>
              </w:rPr>
              <w:tab/>
              <w:t xml:space="preserve">The Clearing Fund shall only be drawn upon after the monies of the </w:t>
            </w:r>
            <w:r w:rsidRPr="00A11B78">
              <w:rPr>
                <w:rFonts w:asciiTheme="minorHAnsi" w:hAnsiTheme="minorHAnsi" w:cstheme="minorHAnsi"/>
                <w:color w:val="222222"/>
              </w:rPr>
              <w:t>defaulted</w:t>
            </w:r>
            <w:r w:rsidRPr="00A11B78">
              <w:rPr>
                <w:rFonts w:asciiTheme="minorHAnsi" w:eastAsia="Times New Roman" w:hAnsiTheme="minorHAnsi" w:cstheme="minorHAnsi"/>
                <w:bCs/>
                <w:lang w:eastAsia="en-US"/>
              </w:rPr>
              <w:t xml:space="preserve"> Clearing Member with the Clearing House have been exhausted in accordance with this Rules; </w:t>
            </w:r>
          </w:p>
          <w:p w:rsidR="00F63936" w:rsidRPr="00A11B78" w:rsidRDefault="00F63936" w:rsidP="00080A6F">
            <w:pPr>
              <w:jc w:val="both"/>
              <w:outlineLvl w:val="2"/>
              <w:rPr>
                <w:rFonts w:asciiTheme="minorHAnsi" w:hAnsiTheme="minorHAnsi" w:cstheme="minorHAnsi"/>
                <w:color w:val="222222"/>
              </w:rPr>
            </w:pPr>
          </w:p>
        </w:tc>
      </w:tr>
      <w:tr w:rsidR="00F63936" w:rsidRPr="00A11B78" w:rsidTr="00502D34">
        <w:tc>
          <w:tcPr>
            <w:tcW w:w="5000" w:type="pct"/>
          </w:tcPr>
          <w:p w:rsidR="00F63936" w:rsidRPr="00A11B78" w:rsidRDefault="00F63936" w:rsidP="00080A6F">
            <w:pPr>
              <w:ind w:left="567" w:hanging="567"/>
              <w:jc w:val="both"/>
              <w:rPr>
                <w:rFonts w:asciiTheme="minorHAnsi" w:hAnsiTheme="minorHAnsi" w:cstheme="minorHAnsi"/>
                <w:strike/>
                <w:color w:val="FF0000"/>
              </w:rPr>
            </w:pPr>
            <w:r w:rsidRPr="00A11B78">
              <w:rPr>
                <w:rFonts w:asciiTheme="minorHAnsi" w:eastAsia="Times New Roman" w:hAnsiTheme="minorHAnsi" w:cstheme="minorHAnsi"/>
                <w:bCs/>
              </w:rPr>
              <w:t xml:space="preserve">b. </w:t>
            </w:r>
            <w:r w:rsidRPr="00A11B78">
              <w:rPr>
                <w:rFonts w:asciiTheme="minorHAnsi" w:eastAsia="Times New Roman" w:hAnsiTheme="minorHAnsi" w:cstheme="minorHAnsi"/>
                <w:bCs/>
              </w:rPr>
              <w:tab/>
            </w:r>
            <w:r w:rsidRPr="0030570C">
              <w:rPr>
                <w:rFonts w:asciiTheme="minorHAnsi" w:eastAsia="Arial Unicode MS" w:hAnsiTheme="minorHAnsi" w:cstheme="minorHAnsi"/>
                <w:color w:val="008000"/>
                <w:u w:val="single"/>
              </w:rPr>
              <w:t>The</w:t>
            </w:r>
            <w:r w:rsidRPr="0030570C">
              <w:rPr>
                <w:rFonts w:asciiTheme="minorHAnsi" w:hAnsiTheme="minorHAnsi" w:cstheme="minorHAnsi"/>
                <w:color w:val="008000"/>
              </w:rPr>
              <w:t xml:space="preserve"> </w:t>
            </w:r>
            <w:r w:rsidRPr="00A11B78">
              <w:rPr>
                <w:rFonts w:asciiTheme="minorHAnsi" w:hAnsiTheme="minorHAnsi" w:cstheme="minorHAnsi"/>
              </w:rPr>
              <w:t xml:space="preserve">Clearing Fund shall be </w:t>
            </w:r>
            <w:proofErr w:type="spellStart"/>
            <w:r w:rsidRPr="00A11B78">
              <w:rPr>
                <w:rFonts w:asciiTheme="minorHAnsi" w:hAnsiTheme="minorHAnsi" w:cstheme="minorHAnsi"/>
              </w:rPr>
              <w:t>utilised</w:t>
            </w:r>
            <w:proofErr w:type="spellEnd"/>
            <w:r w:rsidRPr="00A11B78">
              <w:rPr>
                <w:rFonts w:asciiTheme="minorHAnsi" w:hAnsiTheme="minorHAnsi" w:cstheme="minorHAnsi"/>
              </w:rPr>
              <w:t xml:space="preserve"> </w:t>
            </w:r>
            <w:r w:rsidRPr="0030570C">
              <w:rPr>
                <w:rFonts w:asciiTheme="minorHAnsi" w:hAnsiTheme="minorHAnsi" w:cstheme="minorHAnsi"/>
                <w:color w:val="008000"/>
                <w:u w:val="single"/>
              </w:rPr>
              <w:t xml:space="preserve">in respect of each event of default occurring within the Multiple Default Period </w:t>
            </w:r>
            <w:r w:rsidRPr="00A11B78">
              <w:rPr>
                <w:rFonts w:asciiTheme="minorHAnsi" w:hAnsiTheme="minorHAnsi" w:cstheme="minorHAnsi"/>
              </w:rPr>
              <w:t xml:space="preserve">in the order of priority listed in Rule 7A.01A.2 </w:t>
            </w:r>
            <w:r w:rsidRPr="00A11B78">
              <w:rPr>
                <w:rFonts w:asciiTheme="minorHAnsi" w:hAnsiTheme="minorHAnsi" w:cstheme="minorHAnsi"/>
                <w:color w:val="222222"/>
              </w:rPr>
              <w:t>irrespective</w:t>
            </w:r>
            <w:r w:rsidRPr="00A11B78">
              <w:rPr>
                <w:rFonts w:asciiTheme="minorHAnsi" w:hAnsiTheme="minorHAnsi" w:cstheme="minorHAnsi"/>
              </w:rPr>
              <w:t xml:space="preserve"> of the number of </w:t>
            </w:r>
            <w:proofErr w:type="spellStart"/>
            <w:r w:rsidRPr="00A11B78">
              <w:rPr>
                <w:rFonts w:asciiTheme="minorHAnsi" w:hAnsiTheme="minorHAnsi" w:cstheme="minorHAnsi"/>
              </w:rPr>
              <w:t>draw downs</w:t>
            </w:r>
            <w:proofErr w:type="spellEnd"/>
            <w:r w:rsidRPr="00A11B78">
              <w:rPr>
                <w:rFonts w:asciiTheme="minorHAnsi" w:hAnsiTheme="minorHAnsi" w:cstheme="minorHAnsi"/>
              </w:rPr>
              <w:t xml:space="preserve"> on the Clearing Fund</w:t>
            </w:r>
            <w:r w:rsidRPr="00A11B78">
              <w:rPr>
                <w:rFonts w:asciiTheme="minorHAnsi" w:eastAsia="Times New Roman" w:hAnsiTheme="minorHAnsi" w:cstheme="minorHAnsi"/>
                <w:bCs/>
              </w:rPr>
              <w:t>;</w:t>
            </w:r>
          </w:p>
          <w:p w:rsidR="00F63936" w:rsidRPr="00A11B78" w:rsidRDefault="00F63936" w:rsidP="00080A6F">
            <w:pPr>
              <w:jc w:val="both"/>
              <w:outlineLvl w:val="2"/>
              <w:rPr>
                <w:rFonts w:asciiTheme="minorHAnsi" w:hAnsiTheme="minorHAnsi" w:cstheme="minorHAnsi"/>
                <w:color w:val="222222"/>
              </w:rPr>
            </w:pPr>
          </w:p>
        </w:tc>
      </w:tr>
      <w:tr w:rsidR="00F63936" w:rsidRPr="00A11B78" w:rsidTr="00502D34">
        <w:tc>
          <w:tcPr>
            <w:tcW w:w="5000" w:type="pct"/>
          </w:tcPr>
          <w:p w:rsidR="00F63936" w:rsidRPr="00A11B78" w:rsidRDefault="00F63936" w:rsidP="00080A6F">
            <w:pPr>
              <w:ind w:left="567" w:hanging="567"/>
              <w:jc w:val="both"/>
              <w:rPr>
                <w:rFonts w:asciiTheme="minorHAnsi" w:hAnsiTheme="minorHAnsi" w:cstheme="minorHAnsi"/>
              </w:rPr>
            </w:pPr>
            <w:r w:rsidRPr="00A11B78">
              <w:rPr>
                <w:rFonts w:asciiTheme="minorHAnsi" w:hAnsiTheme="minorHAnsi" w:cstheme="minorHAnsi"/>
              </w:rPr>
              <w:t xml:space="preserve">c. </w:t>
            </w:r>
            <w:r w:rsidRPr="00A11B78">
              <w:rPr>
                <w:rFonts w:asciiTheme="minorHAnsi" w:hAnsiTheme="minorHAnsi" w:cstheme="minorHAnsi"/>
              </w:rPr>
              <w:tab/>
              <w:t xml:space="preserve">In the event that a </w:t>
            </w:r>
            <w:proofErr w:type="spellStart"/>
            <w:r w:rsidRPr="00A11B78">
              <w:rPr>
                <w:rFonts w:asciiTheme="minorHAnsi" w:hAnsiTheme="minorHAnsi" w:cstheme="minorHAnsi"/>
              </w:rPr>
              <w:t>utilisation</w:t>
            </w:r>
            <w:proofErr w:type="spellEnd"/>
            <w:r w:rsidRPr="00A11B78">
              <w:rPr>
                <w:rFonts w:asciiTheme="minorHAnsi" w:hAnsiTheme="minorHAnsi" w:cstheme="minorHAnsi"/>
              </w:rPr>
              <w:t xml:space="preserve"> of the Clearing Fund draws on only part of the funds available at any source under Rule 7A.01A.2, the next </w:t>
            </w:r>
            <w:proofErr w:type="spellStart"/>
            <w:r w:rsidRPr="00A11B78">
              <w:rPr>
                <w:rFonts w:asciiTheme="minorHAnsi" w:hAnsiTheme="minorHAnsi" w:cstheme="minorHAnsi"/>
              </w:rPr>
              <w:t>utilisation</w:t>
            </w:r>
            <w:proofErr w:type="spellEnd"/>
            <w:r w:rsidRPr="00A11B78">
              <w:rPr>
                <w:rFonts w:asciiTheme="minorHAnsi" w:hAnsiTheme="minorHAnsi" w:cstheme="minorHAnsi"/>
              </w:rPr>
              <w:t xml:space="preserve"> of the Clearing Fund in connection with </w:t>
            </w:r>
            <w:r w:rsidRPr="003472B7">
              <w:rPr>
                <w:rFonts w:asciiTheme="minorHAnsi" w:hAnsiTheme="minorHAnsi" w:cstheme="minorHAnsi"/>
                <w:color w:val="008000"/>
                <w:u w:val="single"/>
              </w:rPr>
              <w:t xml:space="preserve">the next </w:t>
            </w:r>
            <w:r w:rsidRPr="003472B7">
              <w:rPr>
                <w:rFonts w:asciiTheme="minorHAnsi" w:hAnsiTheme="minorHAnsi" w:cstheme="minorHAnsi"/>
                <w:strike/>
                <w:color w:val="008000"/>
              </w:rPr>
              <w:t xml:space="preserve">an </w:t>
            </w:r>
            <w:r w:rsidRPr="00A11B78">
              <w:rPr>
                <w:rFonts w:asciiTheme="minorHAnsi" w:hAnsiTheme="minorHAnsi" w:cstheme="minorHAnsi"/>
              </w:rPr>
              <w:t>event of default occurring within the same Multiple Default Period, shall</w:t>
            </w:r>
            <w:r w:rsidRPr="001C5003">
              <w:rPr>
                <w:rFonts w:asciiTheme="minorHAnsi" w:hAnsiTheme="minorHAnsi" w:cstheme="minorHAnsi"/>
                <w:color w:val="000066"/>
                <w:u w:val="single"/>
              </w:rPr>
              <w:t>:</w:t>
            </w:r>
          </w:p>
          <w:p w:rsidR="00F63936" w:rsidRPr="00A11B78" w:rsidRDefault="00F63936" w:rsidP="00080A6F">
            <w:pPr>
              <w:ind w:left="567" w:hanging="567"/>
              <w:jc w:val="both"/>
              <w:rPr>
                <w:rFonts w:asciiTheme="minorHAnsi" w:hAnsiTheme="minorHAnsi" w:cstheme="minorHAnsi"/>
              </w:rPr>
            </w:pPr>
          </w:p>
        </w:tc>
      </w:tr>
      <w:tr w:rsidR="00F63936" w:rsidRPr="00A11B78" w:rsidTr="00502D34">
        <w:tc>
          <w:tcPr>
            <w:tcW w:w="5000" w:type="pct"/>
          </w:tcPr>
          <w:p w:rsidR="00F63936" w:rsidRPr="00A11B78" w:rsidRDefault="00F63936" w:rsidP="00080A6F">
            <w:pPr>
              <w:ind w:left="567" w:hanging="567"/>
              <w:jc w:val="both"/>
              <w:rPr>
                <w:rFonts w:asciiTheme="minorHAnsi" w:hAnsiTheme="minorHAnsi" w:cstheme="minorHAnsi"/>
              </w:rPr>
            </w:pPr>
            <w:r w:rsidRPr="00C96A2B">
              <w:rPr>
                <w:rFonts w:asciiTheme="minorHAnsi" w:hAnsiTheme="minorHAnsi" w:cstheme="minorHAnsi"/>
                <w:color w:val="008000"/>
                <w:u w:val="single"/>
              </w:rPr>
              <w:t xml:space="preserve">i. </w:t>
            </w:r>
            <w:r w:rsidRPr="00C96A2B">
              <w:rPr>
                <w:rFonts w:asciiTheme="minorHAnsi" w:hAnsiTheme="minorHAnsi" w:cstheme="minorHAnsi"/>
                <w:color w:val="008000"/>
                <w:u w:val="single"/>
              </w:rPr>
              <w:tab/>
              <w:t xml:space="preserve">subject to </w:t>
            </w:r>
            <w:r w:rsidRPr="00C96A2B">
              <w:rPr>
                <w:rFonts w:asciiTheme="minorHAnsi" w:eastAsia="Arial Unicode MS" w:hAnsiTheme="minorHAnsi" w:cstheme="minorHAnsi"/>
                <w:color w:val="008000"/>
                <w:u w:val="single"/>
              </w:rPr>
              <w:t>Rule 7A.06.6.4.c</w:t>
            </w:r>
            <w:r w:rsidRPr="00C96A2B">
              <w:rPr>
                <w:rFonts w:asciiTheme="minorHAnsi" w:hAnsiTheme="minorHAnsi" w:cstheme="minorHAnsi"/>
                <w:color w:val="008000"/>
                <w:u w:val="single"/>
              </w:rPr>
              <w:t>.ii,</w:t>
            </w:r>
            <w:r w:rsidRPr="001C5003">
              <w:rPr>
                <w:rFonts w:asciiTheme="minorHAnsi" w:hAnsiTheme="minorHAnsi" w:cstheme="minorHAnsi"/>
                <w:color w:val="000066"/>
              </w:rPr>
              <w:t xml:space="preserve"> </w:t>
            </w:r>
            <w:r w:rsidRPr="00A11B78">
              <w:rPr>
                <w:rFonts w:asciiTheme="minorHAnsi" w:hAnsiTheme="minorHAnsi" w:cstheme="minorHAnsi"/>
              </w:rPr>
              <w:t>draw first from the remaining funds available at the unexhausted source before drawing from the next source, taking into account, at all times, the relevant Contract Class;</w:t>
            </w:r>
          </w:p>
          <w:p w:rsidR="00F63936" w:rsidRPr="00A11B78" w:rsidRDefault="00F63936" w:rsidP="00080A6F">
            <w:pPr>
              <w:jc w:val="both"/>
              <w:outlineLvl w:val="2"/>
              <w:rPr>
                <w:rFonts w:asciiTheme="minorHAnsi" w:hAnsiTheme="minorHAnsi" w:cstheme="minorHAnsi"/>
                <w:color w:val="222222"/>
              </w:rPr>
            </w:pPr>
          </w:p>
        </w:tc>
      </w:tr>
      <w:tr w:rsidR="00F63936" w:rsidRPr="00A11B78" w:rsidTr="00502D34">
        <w:tc>
          <w:tcPr>
            <w:tcW w:w="5000" w:type="pct"/>
          </w:tcPr>
          <w:p w:rsidR="00F63936" w:rsidRPr="007F794B" w:rsidRDefault="00F63936" w:rsidP="00080A6F">
            <w:pPr>
              <w:ind w:left="567" w:hanging="567"/>
              <w:jc w:val="both"/>
              <w:rPr>
                <w:rFonts w:asciiTheme="minorHAnsi" w:eastAsia="Arial Unicode MS" w:hAnsiTheme="minorHAnsi" w:cstheme="minorHAnsi"/>
                <w:color w:val="008000"/>
                <w:u w:val="single"/>
              </w:rPr>
            </w:pPr>
            <w:r w:rsidRPr="007F794B">
              <w:rPr>
                <w:rFonts w:asciiTheme="minorHAnsi" w:eastAsia="Arial Unicode MS" w:hAnsiTheme="minorHAnsi" w:cstheme="minorHAnsi"/>
                <w:color w:val="008000"/>
                <w:u w:val="single"/>
              </w:rPr>
              <w:t xml:space="preserve">ii. </w:t>
            </w:r>
            <w:r w:rsidRPr="007F794B">
              <w:rPr>
                <w:rFonts w:asciiTheme="minorHAnsi" w:eastAsia="Arial Unicode MS" w:hAnsiTheme="minorHAnsi" w:cstheme="minorHAnsi"/>
                <w:color w:val="008000"/>
                <w:u w:val="single"/>
              </w:rPr>
              <w:tab/>
              <w:t xml:space="preserve">where the next event of default occurs in one or more Contract Classes in which all preceding events of defaults in that same Multiple Default Period were not involved, the draw down will revert to the start of the sequence of priority listed in Rule 7A.01A.2 </w:t>
            </w:r>
            <w:r w:rsidRPr="007F794B">
              <w:rPr>
                <w:rFonts w:asciiTheme="minorHAnsi" w:eastAsia="Times New Roman" w:hAnsiTheme="minorHAnsi" w:cstheme="minorHAnsi"/>
                <w:color w:val="008000"/>
                <w:u w:val="single"/>
              </w:rPr>
              <w:t>(</w:t>
            </w:r>
            <w:r w:rsidRPr="007F794B">
              <w:rPr>
                <w:rFonts w:asciiTheme="minorHAnsi" w:eastAsiaTheme="minorEastAsia" w:hAnsiTheme="minorHAnsi" w:cstheme="minorHAnsi"/>
                <w:color w:val="008000"/>
                <w:u w:val="single"/>
              </w:rPr>
              <w:t xml:space="preserve">Clearing Fund Loss </w:t>
            </w:r>
            <w:r w:rsidRPr="007F794B">
              <w:rPr>
                <w:rFonts w:asciiTheme="minorHAnsi" w:eastAsiaTheme="minorEastAsia" w:hAnsiTheme="minorHAnsi" w:cstheme="minorHAnsi"/>
                <w:color w:val="008000"/>
                <w:u w:val="single"/>
              </w:rPr>
              <w:lastRenderedPageBreak/>
              <w:t>Allocation Mechanism)</w:t>
            </w:r>
            <w:r w:rsidRPr="007F794B">
              <w:rPr>
                <w:rFonts w:asciiTheme="minorHAnsi" w:eastAsia="Arial Unicode MS" w:hAnsiTheme="minorHAnsi" w:cstheme="minorHAnsi"/>
                <w:color w:val="008000"/>
                <w:u w:val="single"/>
              </w:rPr>
              <w:t xml:space="preserve"> and:</w:t>
            </w:r>
          </w:p>
          <w:p w:rsidR="00F63936" w:rsidRPr="007F794B" w:rsidRDefault="00F63936" w:rsidP="00080A6F">
            <w:pPr>
              <w:ind w:left="567"/>
              <w:rPr>
                <w:rFonts w:asciiTheme="minorHAnsi" w:eastAsia="Arial Unicode MS" w:hAnsiTheme="minorHAnsi" w:cstheme="minorHAnsi"/>
                <w:color w:val="008000"/>
                <w:u w:val="single"/>
              </w:rPr>
            </w:pPr>
          </w:p>
          <w:p w:rsidR="00F63936" w:rsidRPr="007F794B" w:rsidRDefault="00F63936" w:rsidP="00080A6F">
            <w:pPr>
              <w:ind w:left="567"/>
              <w:jc w:val="both"/>
              <w:rPr>
                <w:rFonts w:asciiTheme="minorHAnsi" w:eastAsia="Arial Unicode MS" w:hAnsiTheme="minorHAnsi" w:cstheme="minorHAnsi"/>
                <w:color w:val="008000"/>
                <w:u w:val="single"/>
              </w:rPr>
            </w:pPr>
            <w:r w:rsidRPr="007F794B">
              <w:rPr>
                <w:rFonts w:asciiTheme="minorHAnsi" w:eastAsia="Arial Unicode MS" w:hAnsiTheme="minorHAnsi" w:cstheme="minorHAnsi"/>
                <w:color w:val="008000"/>
                <w:u w:val="single"/>
              </w:rPr>
              <w:t>(1)</w:t>
            </w:r>
            <w:r w:rsidRPr="007F794B">
              <w:rPr>
                <w:rFonts w:asciiTheme="minorHAnsi" w:eastAsia="Arial Unicode MS" w:hAnsiTheme="minorHAnsi" w:cstheme="minorHAnsi"/>
                <w:color w:val="008000"/>
                <w:u w:val="single"/>
              </w:rPr>
              <w:tab/>
              <w:t>the source of funds provided for in Rule 7A.01A.2.a will consist of any remaining resources in the Clearing House First Contribution or any remaining resources in the Clearing House Intermediate Contribution, whichever amount is the higher; and</w:t>
            </w:r>
          </w:p>
          <w:p w:rsidR="00F63936" w:rsidRPr="007F794B" w:rsidRDefault="00F63936" w:rsidP="00080A6F">
            <w:pPr>
              <w:ind w:left="567"/>
              <w:jc w:val="both"/>
              <w:rPr>
                <w:rFonts w:asciiTheme="minorHAnsi" w:eastAsia="Arial Unicode MS" w:hAnsiTheme="minorHAnsi" w:cstheme="minorHAnsi"/>
                <w:color w:val="008000"/>
                <w:u w:val="single"/>
              </w:rPr>
            </w:pPr>
          </w:p>
          <w:p w:rsidR="00F63936" w:rsidRPr="00BB657F" w:rsidRDefault="00F63936" w:rsidP="00080A6F">
            <w:pPr>
              <w:ind w:left="567"/>
              <w:jc w:val="both"/>
              <w:rPr>
                <w:rFonts w:asciiTheme="minorHAnsi" w:eastAsia="Arial Unicode MS" w:hAnsiTheme="minorHAnsi" w:cstheme="minorHAnsi"/>
                <w:color w:val="000066"/>
                <w:u w:val="single"/>
              </w:rPr>
            </w:pPr>
            <w:r w:rsidRPr="007F794B">
              <w:rPr>
                <w:rFonts w:asciiTheme="minorHAnsi" w:eastAsia="Arial Unicode MS" w:hAnsiTheme="minorHAnsi" w:cstheme="minorHAnsi"/>
                <w:color w:val="008000"/>
                <w:u w:val="single"/>
              </w:rPr>
              <w:t xml:space="preserve">(2) </w:t>
            </w:r>
            <w:r w:rsidRPr="007F794B">
              <w:rPr>
                <w:rFonts w:asciiTheme="minorHAnsi" w:eastAsia="Arial Unicode MS" w:hAnsiTheme="minorHAnsi" w:cstheme="minorHAnsi"/>
                <w:color w:val="008000"/>
                <w:u w:val="single"/>
              </w:rPr>
              <w:tab/>
              <w:t>the source of funds provided for in Rule 7A.01A.2.c1 will consist of any remaining contributions to the Clearing Fund as referred to in Rule 7A.01A.2.f, after which, either any remaining resources in the Clearing House Intermediate Contribution or any remaining resources in the Clearing House First Contribution, whichever has not already been used as the source of fund provided for in Rule 7A.01A.2.a pursuant to (1) above.</w:t>
            </w:r>
          </w:p>
          <w:p w:rsidR="00F63936" w:rsidRPr="00A11B78" w:rsidRDefault="00F63936" w:rsidP="00080A6F">
            <w:pPr>
              <w:ind w:left="567"/>
              <w:jc w:val="both"/>
              <w:rPr>
                <w:rFonts w:asciiTheme="minorHAnsi" w:hAnsiTheme="minorHAnsi" w:cstheme="minorHAnsi"/>
              </w:rPr>
            </w:pPr>
          </w:p>
        </w:tc>
      </w:tr>
      <w:tr w:rsidR="00F63936" w:rsidRPr="00A11B78" w:rsidTr="00502D34">
        <w:tc>
          <w:tcPr>
            <w:tcW w:w="5000" w:type="pct"/>
          </w:tcPr>
          <w:p w:rsidR="00F63936" w:rsidRPr="00A11B78" w:rsidRDefault="00F63936" w:rsidP="00080A6F">
            <w:pPr>
              <w:ind w:left="567" w:hanging="567"/>
              <w:jc w:val="both"/>
              <w:rPr>
                <w:rFonts w:asciiTheme="minorHAnsi" w:eastAsia="Times New Roman" w:hAnsiTheme="minorHAnsi" w:cstheme="minorHAnsi"/>
                <w:bCs/>
              </w:rPr>
            </w:pPr>
            <w:r w:rsidRPr="00A11B78">
              <w:rPr>
                <w:rFonts w:asciiTheme="minorHAnsi" w:hAnsiTheme="minorHAnsi" w:cstheme="minorHAnsi"/>
              </w:rPr>
              <w:lastRenderedPageBreak/>
              <w:t xml:space="preserve">d. </w:t>
            </w:r>
            <w:r w:rsidRPr="00A11B78">
              <w:rPr>
                <w:rFonts w:asciiTheme="minorHAnsi" w:hAnsiTheme="minorHAnsi" w:cstheme="minorHAnsi"/>
              </w:rPr>
              <w:tab/>
              <w:t xml:space="preserve">Once all the sources of the Clearing Fund have been exhausted, any current or subsequent </w:t>
            </w:r>
            <w:proofErr w:type="spellStart"/>
            <w:r w:rsidRPr="00A11B78">
              <w:rPr>
                <w:rFonts w:asciiTheme="minorHAnsi" w:hAnsiTheme="minorHAnsi" w:cstheme="minorHAnsi"/>
              </w:rPr>
              <w:t>utilisation</w:t>
            </w:r>
            <w:proofErr w:type="spellEnd"/>
            <w:r w:rsidRPr="00A11B78">
              <w:rPr>
                <w:rFonts w:asciiTheme="minorHAnsi" w:hAnsiTheme="minorHAnsi" w:cstheme="minorHAnsi"/>
              </w:rPr>
              <w:t xml:space="preserve"> of the Clearing Fund in connection with an event of default occurring within the same Multiple Default Period shall revert to the </w:t>
            </w:r>
            <w:r w:rsidRPr="001A492E">
              <w:rPr>
                <w:rFonts w:asciiTheme="minorHAnsi" w:hAnsiTheme="minorHAnsi" w:cstheme="minorHAnsi"/>
                <w:color w:val="008000"/>
                <w:u w:val="single"/>
              </w:rPr>
              <w:t>start of the</w:t>
            </w:r>
            <w:r w:rsidRPr="001A492E">
              <w:rPr>
                <w:rFonts w:asciiTheme="minorHAnsi" w:hAnsiTheme="minorHAnsi" w:cstheme="minorHAnsi"/>
                <w:color w:val="008000"/>
              </w:rPr>
              <w:t xml:space="preserve"> </w:t>
            </w:r>
            <w:r w:rsidRPr="00A11B78">
              <w:rPr>
                <w:rFonts w:asciiTheme="minorHAnsi" w:hAnsiTheme="minorHAnsi" w:cstheme="minorHAnsi"/>
              </w:rPr>
              <w:t>sequence of the priority listed in Rule 7A.01A.2</w:t>
            </w:r>
            <w:r w:rsidRPr="00A11B78">
              <w:rPr>
                <w:rFonts w:asciiTheme="minorHAnsi" w:hAnsiTheme="minorHAnsi" w:cstheme="minorHAnsi"/>
                <w:color w:val="FF0000"/>
              </w:rPr>
              <w:t xml:space="preserve"> </w:t>
            </w:r>
            <w:r w:rsidRPr="001A492E">
              <w:rPr>
                <w:rFonts w:asciiTheme="minorHAnsi" w:eastAsia="Times New Roman" w:hAnsiTheme="minorHAnsi" w:cstheme="minorHAnsi"/>
                <w:color w:val="008000"/>
                <w:u w:val="single"/>
              </w:rPr>
              <w:t>(</w:t>
            </w:r>
            <w:r w:rsidRPr="001A492E">
              <w:rPr>
                <w:rFonts w:asciiTheme="minorHAnsi" w:eastAsiaTheme="minorEastAsia" w:hAnsiTheme="minorHAnsi" w:cstheme="minorHAnsi"/>
                <w:color w:val="008000"/>
                <w:u w:val="single"/>
              </w:rPr>
              <w:t xml:space="preserve">Clearing Fund Loss Allocation Mechanism) </w:t>
            </w:r>
            <w:r w:rsidRPr="001A492E">
              <w:rPr>
                <w:rFonts w:asciiTheme="minorHAnsi" w:hAnsiTheme="minorHAnsi" w:cstheme="minorHAnsi"/>
                <w:color w:val="008000"/>
                <w:u w:val="single"/>
              </w:rPr>
              <w:t>in respect of the replenished Clearing Fund</w:t>
            </w:r>
            <w:r w:rsidRPr="00A11B78">
              <w:rPr>
                <w:rFonts w:asciiTheme="minorHAnsi" w:hAnsiTheme="minorHAnsi" w:cstheme="minorHAnsi"/>
              </w:rPr>
              <w:t>; and</w:t>
            </w:r>
            <w:r w:rsidRPr="00A11B78">
              <w:rPr>
                <w:rFonts w:asciiTheme="minorHAnsi" w:eastAsia="Times New Roman" w:hAnsiTheme="minorHAnsi" w:cstheme="minorHAnsi"/>
                <w:bCs/>
              </w:rPr>
              <w:t xml:space="preserve"> </w:t>
            </w:r>
          </w:p>
          <w:p w:rsidR="00F63936" w:rsidRPr="00A11B78" w:rsidRDefault="00F63936" w:rsidP="00080A6F">
            <w:pPr>
              <w:jc w:val="both"/>
              <w:outlineLvl w:val="2"/>
              <w:rPr>
                <w:rFonts w:asciiTheme="minorHAnsi" w:hAnsiTheme="minorHAnsi" w:cstheme="minorHAnsi"/>
                <w:color w:val="222222"/>
              </w:rPr>
            </w:pPr>
          </w:p>
        </w:tc>
      </w:tr>
      <w:tr w:rsidR="00F63936" w:rsidRPr="00A11B78" w:rsidTr="00502D34">
        <w:tc>
          <w:tcPr>
            <w:tcW w:w="5000" w:type="pct"/>
          </w:tcPr>
          <w:p w:rsidR="00F63936" w:rsidRPr="00A11B78" w:rsidRDefault="00F63936" w:rsidP="00080A6F">
            <w:pPr>
              <w:ind w:left="567" w:hanging="567"/>
              <w:jc w:val="both"/>
              <w:rPr>
                <w:rFonts w:asciiTheme="minorHAnsi" w:eastAsia="Times New Roman" w:hAnsiTheme="minorHAnsi" w:cstheme="minorHAnsi"/>
                <w:bCs/>
                <w:lang w:eastAsia="en-US"/>
              </w:rPr>
            </w:pPr>
            <w:r w:rsidRPr="00A11B78">
              <w:rPr>
                <w:rFonts w:asciiTheme="minorHAnsi" w:eastAsia="Times New Roman" w:hAnsiTheme="minorHAnsi" w:cstheme="minorHAnsi"/>
                <w:bCs/>
                <w:lang w:eastAsia="en-US"/>
              </w:rPr>
              <w:t xml:space="preserve">e. </w:t>
            </w:r>
            <w:r w:rsidRPr="00A11B78">
              <w:rPr>
                <w:rFonts w:asciiTheme="minorHAnsi" w:eastAsia="Times New Roman" w:hAnsiTheme="minorHAnsi" w:cstheme="minorHAnsi"/>
                <w:bCs/>
                <w:lang w:eastAsia="en-US"/>
              </w:rPr>
              <w:tab/>
              <w:t>Upon the commencement of a new Multiple Default Period, the first draw down on the Clearing Fund in connection with an event of default occurring in the new Multiple Default Period shall commence from the first source of funds listed in Rule 7A.01A.2, subject to Rule 7A.06.8.2, and the subsequent sources of funds shall follow accordingly. This applies regardless of the source from which the last payment out of the Clearing Fund was made in connection with an event of default which occurred in any previous Multiple Default Period.</w:t>
            </w:r>
          </w:p>
          <w:p w:rsidR="00F63936" w:rsidRPr="00A11B78" w:rsidRDefault="00F63936" w:rsidP="00080A6F">
            <w:pPr>
              <w:jc w:val="both"/>
              <w:outlineLvl w:val="2"/>
              <w:rPr>
                <w:rFonts w:asciiTheme="minorHAnsi" w:hAnsiTheme="minorHAnsi" w:cstheme="minorHAnsi"/>
                <w:color w:val="222222"/>
              </w:rPr>
            </w:pPr>
          </w:p>
        </w:tc>
      </w:tr>
      <w:tr w:rsidR="00F63936" w:rsidRPr="00A11B78" w:rsidTr="00502D34">
        <w:tc>
          <w:tcPr>
            <w:tcW w:w="5000" w:type="pct"/>
          </w:tcPr>
          <w:p w:rsidR="00F63936" w:rsidRPr="00A11B78" w:rsidRDefault="00F63936" w:rsidP="00080A6F">
            <w:pPr>
              <w:ind w:left="720" w:hanging="720"/>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7A.06.6.5</w:t>
            </w:r>
          </w:p>
          <w:p w:rsidR="00F63936" w:rsidRPr="00A11B78" w:rsidRDefault="00F63936" w:rsidP="00080A6F">
            <w:pPr>
              <w:ind w:left="720" w:hanging="720"/>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Cs/>
                <w:lang w:eastAsia="en-US"/>
              </w:rPr>
            </w:pPr>
            <w:r w:rsidRPr="00A11B78">
              <w:rPr>
                <w:rFonts w:asciiTheme="minorHAnsi" w:eastAsia="Times New Roman" w:hAnsiTheme="minorHAnsi" w:cstheme="minorHAnsi"/>
                <w:bCs/>
                <w:lang w:eastAsia="en-US"/>
              </w:rPr>
              <w:t xml:space="preserve">A </w:t>
            </w:r>
            <w:r w:rsidRPr="00A11B78">
              <w:rPr>
                <w:rFonts w:asciiTheme="minorHAnsi" w:hAnsiTheme="minorHAnsi" w:cstheme="minorHAnsi"/>
                <w:color w:val="222222"/>
              </w:rPr>
              <w:t>resigning</w:t>
            </w:r>
            <w:r w:rsidRPr="00A11B78">
              <w:rPr>
                <w:rFonts w:asciiTheme="minorHAnsi" w:eastAsia="Times New Roman" w:hAnsiTheme="minorHAnsi" w:cstheme="minorHAnsi"/>
                <w:bCs/>
                <w:lang w:eastAsia="en-US"/>
              </w:rPr>
              <w:t xml:space="preserve"> Clearing Member whose Security Deposit and Further Assessment Amount have been applied fully as specified in Rule 2.28.2A shall thereafter: </w:t>
            </w:r>
          </w:p>
          <w:p w:rsidR="00F63936" w:rsidRPr="00A11B78" w:rsidRDefault="00F63936" w:rsidP="00080A6F">
            <w:pPr>
              <w:jc w:val="both"/>
              <w:outlineLvl w:val="2"/>
              <w:rPr>
                <w:rFonts w:asciiTheme="minorHAnsi" w:eastAsia="Times New Roman" w:hAnsiTheme="minorHAnsi" w:cstheme="minorHAnsi"/>
                <w:bCs/>
                <w:lang w:eastAsia="en-US"/>
              </w:rPr>
            </w:pPr>
          </w:p>
          <w:p w:rsidR="00F63936" w:rsidRPr="00A11B78" w:rsidRDefault="00F63936" w:rsidP="00080A6F">
            <w:pPr>
              <w:ind w:left="567" w:hanging="567"/>
              <w:jc w:val="both"/>
              <w:rPr>
                <w:rFonts w:asciiTheme="minorHAnsi" w:eastAsia="Times New Roman" w:hAnsiTheme="minorHAnsi" w:cstheme="minorHAnsi"/>
                <w:bCs/>
                <w:lang w:eastAsia="en-US"/>
              </w:rPr>
            </w:pPr>
            <w:r w:rsidRPr="00A11B78">
              <w:rPr>
                <w:rFonts w:asciiTheme="minorHAnsi" w:eastAsia="Times New Roman" w:hAnsiTheme="minorHAnsi" w:cstheme="minorHAnsi"/>
                <w:bCs/>
                <w:lang w:eastAsia="en-US"/>
              </w:rPr>
              <w:t xml:space="preserve">a. </w:t>
            </w:r>
            <w:r w:rsidRPr="00A11B78">
              <w:rPr>
                <w:rFonts w:asciiTheme="minorHAnsi" w:eastAsia="Times New Roman" w:hAnsiTheme="minorHAnsi" w:cstheme="minorHAnsi"/>
                <w:bCs/>
                <w:lang w:eastAsia="en-US"/>
              </w:rPr>
              <w:tab/>
              <w:t xml:space="preserve">not be taken into account for the calculation of the aggregate Security Deposit requirement referred to in Rules 7A.01A.2.b and d.; and </w:t>
            </w:r>
          </w:p>
          <w:p w:rsidR="00F63936" w:rsidRPr="00A11B78" w:rsidRDefault="00F63936" w:rsidP="00080A6F">
            <w:pPr>
              <w:ind w:left="567" w:hanging="567"/>
              <w:jc w:val="both"/>
              <w:rPr>
                <w:rFonts w:asciiTheme="minorHAnsi" w:eastAsia="Times New Roman" w:hAnsiTheme="minorHAnsi" w:cstheme="minorHAnsi"/>
                <w:bCs/>
                <w:lang w:eastAsia="en-US"/>
              </w:rPr>
            </w:pPr>
          </w:p>
          <w:p w:rsidR="00F63936" w:rsidRPr="00A11B78" w:rsidRDefault="00F63936" w:rsidP="00080A6F">
            <w:pPr>
              <w:ind w:left="567" w:hanging="567"/>
              <w:jc w:val="both"/>
              <w:rPr>
                <w:rFonts w:asciiTheme="minorHAnsi" w:eastAsia="Times New Roman" w:hAnsiTheme="minorHAnsi" w:cstheme="minorHAnsi"/>
                <w:bCs/>
                <w:lang w:eastAsia="en-US"/>
              </w:rPr>
            </w:pPr>
            <w:proofErr w:type="gramStart"/>
            <w:r w:rsidRPr="00A11B78">
              <w:rPr>
                <w:rFonts w:asciiTheme="minorHAnsi" w:eastAsia="Times New Roman" w:hAnsiTheme="minorHAnsi" w:cstheme="minorHAnsi"/>
                <w:bCs/>
                <w:lang w:eastAsia="en-US"/>
              </w:rPr>
              <w:t>b</w:t>
            </w:r>
            <w:proofErr w:type="gramEnd"/>
            <w:r w:rsidRPr="00A11B78">
              <w:rPr>
                <w:rFonts w:asciiTheme="minorHAnsi" w:eastAsia="Times New Roman" w:hAnsiTheme="minorHAnsi" w:cstheme="minorHAnsi"/>
                <w:bCs/>
                <w:lang w:eastAsia="en-US"/>
              </w:rPr>
              <w:t xml:space="preserve">. </w:t>
            </w:r>
            <w:r w:rsidRPr="00A11B78">
              <w:rPr>
                <w:rFonts w:asciiTheme="minorHAnsi" w:eastAsia="Times New Roman" w:hAnsiTheme="minorHAnsi" w:cstheme="minorHAnsi"/>
                <w:bCs/>
                <w:lang w:eastAsia="en-US"/>
              </w:rPr>
              <w:tab/>
              <w:t xml:space="preserve">not be taken into account for the calculation of the aggregate Further Assessment Amount referred to in Rules 7A.01A.2.c and e. </w:t>
            </w:r>
          </w:p>
          <w:p w:rsidR="00F63936" w:rsidRPr="00A11B78" w:rsidRDefault="00F63936" w:rsidP="00080A6F">
            <w:pPr>
              <w:ind w:left="720" w:hanging="720"/>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7A.06.6.6</w:t>
            </w:r>
          </w:p>
          <w:p w:rsidR="00F63936" w:rsidRPr="00A11B78" w:rsidRDefault="00F63936" w:rsidP="00080A6F">
            <w:pPr>
              <w:jc w:val="both"/>
              <w:outlineLvl w:val="2"/>
              <w:rPr>
                <w:rFonts w:asciiTheme="minorHAnsi" w:eastAsia="Times New Roman" w:hAnsiTheme="minorHAnsi" w:cstheme="minorHAnsi"/>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Cs/>
                <w:lang w:eastAsia="en-US"/>
              </w:rPr>
            </w:pPr>
            <w:r w:rsidRPr="00A11B78">
              <w:rPr>
                <w:rFonts w:asciiTheme="minorHAnsi" w:hAnsiTheme="minorHAnsi" w:cstheme="minorHAnsi"/>
                <w:color w:val="222222"/>
              </w:rPr>
              <w:t>Nothing</w:t>
            </w:r>
            <w:r w:rsidRPr="00A11B78">
              <w:rPr>
                <w:rFonts w:asciiTheme="minorHAnsi" w:eastAsia="Times New Roman" w:hAnsiTheme="minorHAnsi" w:cstheme="minorHAnsi"/>
                <w:bCs/>
                <w:lang w:eastAsia="en-US"/>
              </w:rPr>
              <w:t xml:space="preserve"> in this Rule 7A.06.6 shall be construed as permitting the Clearing House to apply more than the Clearing Member's Security Deposit and Further Assessment Amount as at the time of the event of default, to meet losses arising from or in connection with any individual event of default.</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rPr>
          <w:trHeight w:val="485"/>
        </w:trPr>
        <w:tc>
          <w:tcPr>
            <w:tcW w:w="5000" w:type="pct"/>
            <w:tcBorders>
              <w:top w:val="single" w:sz="4" w:space="0" w:color="auto"/>
            </w:tcBorders>
            <w:shd w:val="clear" w:color="auto" w:fill="92D050"/>
          </w:tcPr>
          <w:p w:rsidR="00F63936" w:rsidRPr="00A11B78" w:rsidRDefault="00F63936" w:rsidP="00080A6F">
            <w:pPr>
              <w:jc w:val="both"/>
              <w:rPr>
                <w:rFonts w:asciiTheme="minorHAnsi" w:hAnsiTheme="minorHAnsi" w:cstheme="minorHAnsi"/>
                <w:b/>
                <w:u w:val="single"/>
                <w:lang w:val="en-GB"/>
              </w:rPr>
            </w:pPr>
            <w:r w:rsidRPr="00A11B78">
              <w:rPr>
                <w:rFonts w:asciiTheme="minorHAnsi" w:hAnsiTheme="minorHAnsi" w:cstheme="minorHAnsi"/>
                <w:b/>
                <w:u w:val="single"/>
                <w:lang w:val="en-GB"/>
              </w:rPr>
              <w:t>CHAPTER 9: DEFINITIONS AND INTERPRETATION</w:t>
            </w:r>
          </w:p>
          <w:p w:rsidR="00F63936" w:rsidRPr="00A11B78" w:rsidRDefault="00F63936" w:rsidP="00080A6F">
            <w:pPr>
              <w:jc w:val="both"/>
              <w:rPr>
                <w:rFonts w:asciiTheme="minorHAnsi" w:hAnsiTheme="minorHAnsi" w:cstheme="minorHAnsi"/>
                <w:b/>
                <w:u w:val="single"/>
                <w:lang w:val="en-GB"/>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9.01 Definitions</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b/>
                <w:bCs/>
                <w:lang w:eastAsia="en-US"/>
              </w:rPr>
            </w:pPr>
            <w:r w:rsidRPr="00A11B78">
              <w:rPr>
                <w:rFonts w:asciiTheme="minorHAnsi" w:eastAsia="Times New Roman" w:hAnsiTheme="minorHAnsi" w:cstheme="minorHAnsi"/>
                <w:b/>
                <w:bCs/>
                <w:lang w:eastAsia="en-US"/>
              </w:rPr>
              <w:t>9.01.1</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p w:rsidR="00F63936" w:rsidRPr="00A11B78" w:rsidRDefault="00F63936" w:rsidP="00080A6F">
            <w:pPr>
              <w:jc w:val="both"/>
              <w:outlineLvl w:val="2"/>
              <w:rPr>
                <w:rFonts w:asciiTheme="minorHAnsi" w:eastAsia="Times New Roman" w:hAnsiTheme="minorHAnsi" w:cstheme="minorHAnsi"/>
                <w:color w:val="222222"/>
                <w:lang w:eastAsia="en-US"/>
              </w:rPr>
            </w:pPr>
            <w:r w:rsidRPr="00A11B78">
              <w:rPr>
                <w:rFonts w:asciiTheme="minorHAnsi" w:eastAsia="Times New Roman" w:hAnsiTheme="minorHAnsi" w:cstheme="minorHAnsi"/>
                <w:color w:val="222222"/>
                <w:lang w:eastAsia="en-US"/>
              </w:rPr>
              <w:t>Unless the context otherwise requires, the following words and expressions shall be defined as follows:—</w:t>
            </w:r>
          </w:p>
          <w:p w:rsidR="00F63936" w:rsidRPr="00A11B78" w:rsidRDefault="00F63936" w:rsidP="00080A6F">
            <w:pPr>
              <w:jc w:val="both"/>
              <w:outlineLvl w:val="2"/>
              <w:rPr>
                <w:rFonts w:asciiTheme="minorHAnsi" w:eastAsia="Times New Roman" w:hAnsiTheme="minorHAnsi" w:cstheme="minorHAnsi"/>
                <w:b/>
                <w:bCs/>
                <w:lang w:eastAsia="en-US"/>
              </w:rPr>
            </w:pPr>
          </w:p>
        </w:tc>
      </w:tr>
      <w:tr w:rsidR="00F63936" w:rsidRPr="00A11B78" w:rsidTr="00502D34">
        <w:tc>
          <w:tcPr>
            <w:tcW w:w="5000" w:type="pct"/>
          </w:tcPr>
          <w:tbl>
            <w:tblPr>
              <w:tblW w:w="4950" w:type="pct"/>
              <w:tblCellSpacing w:w="7" w:type="dxa"/>
              <w:shd w:val="clear" w:color="auto" w:fill="21076A"/>
              <w:tblCellMar>
                <w:top w:w="15" w:type="dxa"/>
                <w:left w:w="15" w:type="dxa"/>
                <w:bottom w:w="15" w:type="dxa"/>
                <w:right w:w="15" w:type="dxa"/>
              </w:tblCellMar>
              <w:tblLook w:val="04A0" w:firstRow="1" w:lastRow="0" w:firstColumn="1" w:lastColumn="0" w:noHBand="0" w:noVBand="1"/>
            </w:tblPr>
            <w:tblGrid>
              <w:gridCol w:w="2123"/>
              <w:gridCol w:w="6813"/>
            </w:tblGrid>
            <w:tr w:rsidR="00F63936" w:rsidRPr="00A11B78" w:rsidTr="00080A6F">
              <w:trPr>
                <w:tblCellSpacing w:w="7" w:type="dxa"/>
              </w:trPr>
              <w:tc>
                <w:tcPr>
                  <w:tcW w:w="0" w:type="auto"/>
                  <w:shd w:val="clear" w:color="auto" w:fill="FFFFFF"/>
                  <w:tcMar>
                    <w:top w:w="60" w:type="dxa"/>
                    <w:left w:w="60" w:type="dxa"/>
                    <w:bottom w:w="60" w:type="dxa"/>
                    <w:right w:w="60" w:type="dxa"/>
                  </w:tcMar>
                </w:tcPr>
                <w:p w:rsidR="00F63936" w:rsidRPr="00A06D8A" w:rsidRDefault="00F63936" w:rsidP="00080A6F">
                  <w:pPr>
                    <w:outlineLvl w:val="2"/>
                    <w:rPr>
                      <w:rFonts w:asciiTheme="minorHAnsi" w:eastAsia="Times New Roman" w:hAnsiTheme="minorHAnsi" w:cstheme="minorHAnsi"/>
                      <w:color w:val="008000"/>
                      <w:lang w:eastAsia="zh-TW"/>
                    </w:rPr>
                  </w:pPr>
                  <w:r w:rsidRPr="00080A6F">
                    <w:rPr>
                      <w:rFonts w:asciiTheme="minorHAnsi" w:eastAsia="Times New Roman" w:hAnsiTheme="minorHAnsi" w:cstheme="minorHAnsi"/>
                      <w:color w:val="008000"/>
                      <w:highlight w:val="cyan"/>
                      <w:lang w:eastAsia="zh-TW"/>
                      <w:rPrChange w:id="25" w:author="Singapore Exchange Limited" w:date="2014-06-25T16:42:00Z">
                        <w:rPr>
                          <w:rFonts w:asciiTheme="minorHAnsi" w:eastAsia="Times New Roman" w:hAnsiTheme="minorHAnsi" w:cstheme="minorHAnsi"/>
                          <w:strike/>
                          <w:color w:val="008000"/>
                          <w:lang w:eastAsia="zh-TW"/>
                        </w:rPr>
                      </w:rPrChange>
                    </w:rPr>
                    <w:lastRenderedPageBreak/>
                    <w:t>"Clearing House Contribution"</w:t>
                  </w:r>
                </w:p>
              </w:tc>
              <w:tc>
                <w:tcPr>
                  <w:tcW w:w="0" w:type="auto"/>
                  <w:shd w:val="clear" w:color="auto" w:fill="FFFFFF"/>
                  <w:tcMar>
                    <w:top w:w="60" w:type="dxa"/>
                    <w:left w:w="60" w:type="dxa"/>
                    <w:bottom w:w="60" w:type="dxa"/>
                    <w:right w:w="60" w:type="dxa"/>
                  </w:tcMar>
                </w:tcPr>
                <w:p w:rsidR="00F63936" w:rsidRPr="00A06D8A" w:rsidRDefault="00F63936" w:rsidP="00080A6F">
                  <w:pPr>
                    <w:jc w:val="both"/>
                    <w:outlineLvl w:val="2"/>
                    <w:rPr>
                      <w:rFonts w:asciiTheme="minorHAnsi" w:eastAsia="Times New Roman" w:hAnsiTheme="minorHAnsi" w:cstheme="minorHAnsi"/>
                      <w:strike/>
                      <w:lang w:eastAsia="zh-TW"/>
                    </w:rPr>
                  </w:pPr>
                  <w:del w:id="26" w:author="Singapore Exchange Limited" w:date="2014-06-25T16:43:00Z">
                    <w:r w:rsidRPr="00A06D8A" w:rsidDel="00A06D8A">
                      <w:rPr>
                        <w:rFonts w:asciiTheme="minorHAnsi" w:eastAsia="Times New Roman" w:hAnsiTheme="minorHAnsi" w:cstheme="minorHAnsi"/>
                        <w:strike/>
                        <w:highlight w:val="cyan"/>
                        <w:lang w:eastAsia="zh-TW"/>
                        <w:rPrChange w:id="27" w:author="Singapore Exchange Limited" w:date="2014-06-25T16:44:00Z">
                          <w:rPr>
                            <w:rFonts w:asciiTheme="minorHAnsi" w:eastAsia="Times New Roman" w:hAnsiTheme="minorHAnsi" w:cstheme="minorHAnsi"/>
                            <w:strike/>
                            <w:lang w:eastAsia="zh-TW"/>
                          </w:rPr>
                        </w:rPrChange>
                      </w:rPr>
                      <w:delText>shall have the meaning ascribed to it in Rule 7A.06.4.1</w:delText>
                    </w:r>
                  </w:del>
                  <w:ins w:id="28" w:author="Singapore Exchange Limited" w:date="2014-06-25T16:43:00Z">
                    <w:r w:rsidR="00A06D8A" w:rsidRPr="00A06D8A">
                      <w:rPr>
                        <w:rFonts w:asciiTheme="minorHAnsi" w:eastAsia="Times New Roman" w:hAnsiTheme="minorHAnsi" w:cstheme="minorHAnsi"/>
                        <w:highlight w:val="cyan"/>
                        <w:lang w:eastAsia="zh-TW"/>
                        <w:rPrChange w:id="29" w:author="Singapore Exchange Limited" w:date="2014-06-25T16:44:00Z">
                          <w:rPr>
                            <w:rFonts w:asciiTheme="minorHAnsi" w:eastAsia="Times New Roman" w:hAnsiTheme="minorHAnsi" w:cstheme="minorHAnsi"/>
                            <w:lang w:eastAsia="zh-TW"/>
                          </w:rPr>
                        </w:rPrChange>
                      </w:rPr>
                      <w:t xml:space="preserve">[This </w:t>
                    </w:r>
                  </w:ins>
                  <w:ins w:id="30" w:author="Singapore Exchange Limited" w:date="2014-06-25T16:44:00Z">
                    <w:r w:rsidR="00A06D8A" w:rsidRPr="00A06D8A">
                      <w:rPr>
                        <w:rFonts w:asciiTheme="minorHAnsi" w:eastAsia="Times New Roman" w:hAnsiTheme="minorHAnsi" w:cstheme="minorHAnsi"/>
                        <w:highlight w:val="cyan"/>
                        <w:lang w:eastAsia="zh-TW"/>
                        <w:rPrChange w:id="31" w:author="Singapore Exchange Limited" w:date="2014-06-25T16:44:00Z">
                          <w:rPr>
                            <w:rFonts w:asciiTheme="minorHAnsi" w:eastAsia="Times New Roman" w:hAnsiTheme="minorHAnsi" w:cstheme="minorHAnsi"/>
                            <w:lang w:eastAsia="zh-TW"/>
                          </w:rPr>
                        </w:rPrChange>
                      </w:rPr>
                      <w:t>definition</w:t>
                    </w:r>
                  </w:ins>
                  <w:ins w:id="32" w:author="Singapore Exchange Limited" w:date="2014-06-25T16:43:00Z">
                    <w:r w:rsidR="00A06D8A" w:rsidRPr="00A06D8A">
                      <w:rPr>
                        <w:rFonts w:asciiTheme="minorHAnsi" w:eastAsia="Times New Roman" w:hAnsiTheme="minorHAnsi" w:cstheme="minorHAnsi"/>
                        <w:highlight w:val="cyan"/>
                        <w:lang w:eastAsia="zh-TW"/>
                        <w:rPrChange w:id="33" w:author="Singapore Exchange Limited" w:date="2014-06-25T16:44:00Z">
                          <w:rPr>
                            <w:rFonts w:asciiTheme="minorHAnsi" w:eastAsia="Times New Roman" w:hAnsiTheme="minorHAnsi" w:cstheme="minorHAnsi"/>
                            <w:lang w:eastAsia="zh-TW"/>
                          </w:rPr>
                        </w:rPrChange>
                      </w:rPr>
                      <w:t xml:space="preserve"> has been</w:t>
                    </w:r>
                  </w:ins>
                  <w:ins w:id="34" w:author="Singapore Exchange Limited" w:date="2014-06-25T16:44:00Z">
                    <w:r w:rsidR="00A06D8A" w:rsidRPr="00A06D8A">
                      <w:rPr>
                        <w:rFonts w:asciiTheme="minorHAnsi" w:eastAsia="Times New Roman" w:hAnsiTheme="minorHAnsi" w:cstheme="minorHAnsi"/>
                        <w:highlight w:val="cyan"/>
                        <w:lang w:eastAsia="zh-TW"/>
                        <w:rPrChange w:id="35" w:author="Singapore Exchange Limited" w:date="2014-06-25T16:44:00Z">
                          <w:rPr>
                            <w:rFonts w:asciiTheme="minorHAnsi" w:eastAsia="Times New Roman" w:hAnsiTheme="minorHAnsi" w:cstheme="minorHAnsi"/>
                            <w:lang w:eastAsia="zh-TW"/>
                          </w:rPr>
                        </w:rPrChange>
                      </w:rPr>
                      <w:t xml:space="preserve"> deleted]</w:t>
                    </w:r>
                  </w:ins>
                </w:p>
                <w:p w:rsidR="00F63936" w:rsidRPr="005C4B7C" w:rsidRDefault="00F63936" w:rsidP="00080A6F">
                  <w:pPr>
                    <w:jc w:val="both"/>
                    <w:outlineLvl w:val="2"/>
                    <w:rPr>
                      <w:rFonts w:asciiTheme="minorHAnsi" w:eastAsia="Times New Roman" w:hAnsiTheme="minorHAnsi" w:cstheme="minorHAnsi"/>
                      <w:strike/>
                      <w:color w:val="008000"/>
                      <w:lang w:eastAsia="zh-TW"/>
                    </w:rPr>
                  </w:pPr>
                </w:p>
              </w:tc>
            </w:tr>
            <w:tr w:rsidR="00F63936" w:rsidRPr="00A11B78" w:rsidTr="00080A6F">
              <w:trPr>
                <w:tblCellSpacing w:w="7" w:type="dxa"/>
              </w:trPr>
              <w:tc>
                <w:tcPr>
                  <w:tcW w:w="0" w:type="auto"/>
                  <w:shd w:val="clear" w:color="auto" w:fill="FFFFFF"/>
                  <w:tcMar>
                    <w:top w:w="60" w:type="dxa"/>
                    <w:left w:w="60" w:type="dxa"/>
                    <w:bottom w:w="60" w:type="dxa"/>
                    <w:right w:w="60" w:type="dxa"/>
                  </w:tcMar>
                </w:tcPr>
                <w:p w:rsidR="00F63936" w:rsidRPr="005C4B7C" w:rsidRDefault="00F63936" w:rsidP="00080A6F">
                  <w:pPr>
                    <w:outlineLvl w:val="2"/>
                    <w:rPr>
                      <w:rFonts w:asciiTheme="minorHAnsi" w:eastAsia="Times New Roman" w:hAnsiTheme="minorHAnsi" w:cstheme="minorHAnsi"/>
                      <w:color w:val="008000"/>
                      <w:u w:val="single"/>
                    </w:rPr>
                  </w:pPr>
                  <w:r w:rsidRPr="005C4B7C">
                    <w:rPr>
                      <w:rFonts w:asciiTheme="minorHAnsi" w:eastAsia="Times New Roman" w:hAnsiTheme="minorHAnsi" w:cstheme="minorHAnsi"/>
                      <w:color w:val="008000"/>
                      <w:u w:val="single"/>
                    </w:rPr>
                    <w:t xml:space="preserve">“Clearing House </w:t>
                  </w:r>
                  <w:r w:rsidRPr="005C4B7C">
                    <w:rPr>
                      <w:rFonts w:asciiTheme="minorHAnsi" w:hAnsiTheme="minorHAnsi" w:cstheme="minorHAnsi"/>
                      <w:color w:val="008000"/>
                      <w:u w:val="single"/>
                    </w:rPr>
                    <w:t xml:space="preserve">First Loss </w:t>
                  </w:r>
                  <w:r w:rsidRPr="005C4B7C">
                    <w:rPr>
                      <w:rFonts w:asciiTheme="minorHAnsi" w:eastAsia="Times New Roman" w:hAnsiTheme="minorHAnsi" w:cstheme="minorHAnsi"/>
                      <w:color w:val="008000"/>
                      <w:u w:val="single"/>
                    </w:rPr>
                    <w:t>Contribution”</w:t>
                  </w:r>
                </w:p>
              </w:tc>
              <w:tc>
                <w:tcPr>
                  <w:tcW w:w="0" w:type="auto"/>
                  <w:shd w:val="clear" w:color="auto" w:fill="FFFFFF"/>
                  <w:tcMar>
                    <w:top w:w="60" w:type="dxa"/>
                    <w:left w:w="60" w:type="dxa"/>
                    <w:bottom w:w="60" w:type="dxa"/>
                    <w:right w:w="60" w:type="dxa"/>
                  </w:tcMar>
                </w:tcPr>
                <w:p w:rsidR="00F63936" w:rsidRPr="005C4B7C" w:rsidRDefault="00F63936" w:rsidP="00080A6F">
                  <w:pPr>
                    <w:jc w:val="both"/>
                    <w:outlineLvl w:val="2"/>
                    <w:rPr>
                      <w:rFonts w:asciiTheme="minorHAnsi" w:eastAsia="Times New Roman" w:hAnsiTheme="minorHAnsi" w:cstheme="minorHAnsi"/>
                      <w:color w:val="008000"/>
                      <w:u w:val="single"/>
                    </w:rPr>
                  </w:pPr>
                  <w:r w:rsidRPr="005C4B7C">
                    <w:rPr>
                      <w:rFonts w:asciiTheme="minorHAnsi" w:eastAsia="Times New Roman" w:hAnsiTheme="minorHAnsi" w:cstheme="minorHAnsi"/>
                      <w:color w:val="008000"/>
                      <w:u w:val="single"/>
                    </w:rPr>
                    <w:t>is that part of the Aggregate Clearing House Contribution which is allocated as such pursuant to Rule 7A.06.4.1.a1</w:t>
                  </w:r>
                </w:p>
                <w:p w:rsidR="00F63936" w:rsidRPr="005C4B7C" w:rsidRDefault="00F63936" w:rsidP="00080A6F">
                  <w:pPr>
                    <w:jc w:val="both"/>
                    <w:outlineLvl w:val="2"/>
                    <w:rPr>
                      <w:rFonts w:asciiTheme="minorHAnsi" w:eastAsia="Times New Roman" w:hAnsiTheme="minorHAnsi" w:cstheme="minorHAnsi"/>
                      <w:color w:val="008000"/>
                      <w:u w:val="single"/>
                    </w:rPr>
                  </w:pPr>
                </w:p>
              </w:tc>
            </w:tr>
            <w:tr w:rsidR="00F63936" w:rsidRPr="00A11B78" w:rsidTr="00080A6F">
              <w:trPr>
                <w:tblCellSpacing w:w="7" w:type="dxa"/>
              </w:trPr>
              <w:tc>
                <w:tcPr>
                  <w:tcW w:w="0" w:type="auto"/>
                  <w:shd w:val="clear" w:color="auto" w:fill="FFFFFF"/>
                  <w:tcMar>
                    <w:top w:w="60" w:type="dxa"/>
                    <w:left w:w="60" w:type="dxa"/>
                    <w:bottom w:w="60" w:type="dxa"/>
                    <w:right w:w="60" w:type="dxa"/>
                  </w:tcMar>
                  <w:hideMark/>
                </w:tcPr>
                <w:p w:rsidR="00F63936" w:rsidRPr="00A11B78" w:rsidRDefault="00F63936" w:rsidP="00080A6F">
                  <w:pPr>
                    <w:outlineLvl w:val="2"/>
                    <w:rPr>
                      <w:rFonts w:asciiTheme="minorHAnsi" w:hAnsiTheme="minorHAnsi" w:cstheme="minorHAnsi"/>
                      <w:bCs/>
                    </w:rPr>
                  </w:pPr>
                  <w:r w:rsidRPr="00A11B78">
                    <w:rPr>
                      <w:rFonts w:asciiTheme="minorHAnsi" w:hAnsiTheme="minorHAnsi" w:cstheme="minorHAnsi"/>
                      <w:bCs/>
                    </w:rPr>
                    <w:t>“Minimum Aggregate Clearing House Contribution”</w:t>
                  </w:r>
                </w:p>
                <w:p w:rsidR="00F63936" w:rsidRPr="00A11B78" w:rsidRDefault="00F63936" w:rsidP="00080A6F">
                  <w:pPr>
                    <w:rPr>
                      <w:rFonts w:asciiTheme="minorHAnsi" w:eastAsia="Times New Roman" w:hAnsiTheme="minorHAnsi" w:cstheme="minorHAnsi"/>
                      <w:color w:val="333333"/>
                      <w:lang w:eastAsia="en-US"/>
                    </w:rPr>
                  </w:pPr>
                  <w:r w:rsidRPr="00A11B78">
                    <w:rPr>
                      <w:rFonts w:asciiTheme="minorHAnsi" w:eastAsia="Times New Roman" w:hAnsiTheme="minorHAnsi" w:cstheme="minorHAnsi"/>
                      <w:color w:val="333333"/>
                      <w:lang w:eastAsia="en-US"/>
                    </w:rPr>
                    <w:t xml:space="preserve"> </w:t>
                  </w:r>
                </w:p>
              </w:tc>
              <w:tc>
                <w:tcPr>
                  <w:tcW w:w="0" w:type="auto"/>
                  <w:shd w:val="clear" w:color="auto" w:fill="FFFFFF"/>
                  <w:tcMar>
                    <w:top w:w="60" w:type="dxa"/>
                    <w:left w:w="60" w:type="dxa"/>
                    <w:bottom w:w="60" w:type="dxa"/>
                    <w:right w:w="60" w:type="dxa"/>
                  </w:tcMar>
                  <w:hideMark/>
                </w:tcPr>
                <w:p w:rsidR="00F63936" w:rsidRPr="005C4B7C" w:rsidRDefault="00F63936" w:rsidP="00080A6F">
                  <w:pPr>
                    <w:jc w:val="both"/>
                    <w:outlineLvl w:val="2"/>
                    <w:rPr>
                      <w:rFonts w:asciiTheme="minorHAnsi" w:hAnsiTheme="minorHAnsi" w:cstheme="minorHAnsi"/>
                      <w:bCs/>
                      <w:color w:val="008000"/>
                    </w:rPr>
                  </w:pPr>
                  <w:r w:rsidRPr="005C4B7C">
                    <w:rPr>
                      <w:rFonts w:asciiTheme="minorHAnsi" w:hAnsiTheme="minorHAnsi" w:cstheme="minorHAnsi"/>
                      <w:bCs/>
                      <w:strike/>
                      <w:color w:val="008000"/>
                    </w:rPr>
                    <w:t xml:space="preserve">shall be </w:t>
                  </w:r>
                  <w:r w:rsidRPr="005C4B7C">
                    <w:rPr>
                      <w:rFonts w:asciiTheme="minorHAnsi" w:hAnsiTheme="minorHAnsi" w:cstheme="minorHAnsi"/>
                      <w:bCs/>
                      <w:color w:val="008000"/>
                      <w:u w:val="single"/>
                    </w:rPr>
                    <w:t>is</w:t>
                  </w:r>
                  <w:r w:rsidRPr="005C4B7C">
                    <w:rPr>
                      <w:rFonts w:asciiTheme="minorHAnsi" w:hAnsiTheme="minorHAnsi" w:cstheme="minorHAnsi"/>
                      <w:bCs/>
                      <w:color w:val="008000"/>
                    </w:rPr>
                    <w:t xml:space="preserve"> </w:t>
                  </w:r>
                  <w:r w:rsidRPr="00A11B78">
                    <w:rPr>
                      <w:rFonts w:asciiTheme="minorHAnsi" w:hAnsiTheme="minorHAnsi" w:cstheme="minorHAnsi"/>
                      <w:bCs/>
                    </w:rPr>
                    <w:t xml:space="preserve">an amount equivalent to 25% of the </w:t>
                  </w:r>
                  <w:proofErr w:type="spellStart"/>
                  <w:r w:rsidRPr="005C4B7C">
                    <w:rPr>
                      <w:rFonts w:asciiTheme="minorHAnsi" w:hAnsiTheme="minorHAnsi" w:cstheme="minorHAnsi"/>
                      <w:bCs/>
                      <w:color w:val="008000"/>
                      <w:u w:val="single"/>
                    </w:rPr>
                    <w:t>C</w:t>
                  </w:r>
                  <w:r w:rsidRPr="005C4B7C">
                    <w:rPr>
                      <w:rFonts w:asciiTheme="minorHAnsi" w:hAnsiTheme="minorHAnsi" w:cstheme="minorHAnsi"/>
                      <w:bCs/>
                      <w:strike/>
                      <w:color w:val="008000"/>
                    </w:rPr>
                    <w:t>c</w:t>
                  </w:r>
                  <w:r w:rsidRPr="00A11B78">
                    <w:rPr>
                      <w:rFonts w:asciiTheme="minorHAnsi" w:hAnsiTheme="minorHAnsi" w:cstheme="minorHAnsi"/>
                      <w:bCs/>
                    </w:rPr>
                    <w:t>learing</w:t>
                  </w:r>
                  <w:proofErr w:type="spellEnd"/>
                  <w:r w:rsidRPr="00A11B78">
                    <w:rPr>
                      <w:rFonts w:asciiTheme="minorHAnsi" w:hAnsiTheme="minorHAnsi" w:cstheme="minorHAnsi"/>
                      <w:bCs/>
                    </w:rPr>
                    <w:t xml:space="preserve"> </w:t>
                  </w:r>
                  <w:proofErr w:type="spellStart"/>
                  <w:r w:rsidRPr="005C4B7C">
                    <w:rPr>
                      <w:rFonts w:asciiTheme="minorHAnsi" w:hAnsiTheme="minorHAnsi" w:cstheme="minorHAnsi"/>
                      <w:bCs/>
                      <w:color w:val="008000"/>
                      <w:u w:val="single"/>
                    </w:rPr>
                    <w:t>F</w:t>
                  </w:r>
                  <w:r w:rsidRPr="005C4B7C">
                    <w:rPr>
                      <w:rFonts w:asciiTheme="minorHAnsi" w:hAnsiTheme="minorHAnsi" w:cstheme="minorHAnsi"/>
                      <w:bCs/>
                      <w:strike/>
                      <w:color w:val="008000"/>
                    </w:rPr>
                    <w:t>f</w:t>
                  </w:r>
                  <w:r w:rsidRPr="00A11B78">
                    <w:rPr>
                      <w:rFonts w:asciiTheme="minorHAnsi" w:hAnsiTheme="minorHAnsi" w:cstheme="minorHAnsi"/>
                      <w:bCs/>
                    </w:rPr>
                    <w:t>und</w:t>
                  </w:r>
                  <w:proofErr w:type="spellEnd"/>
                  <w:r w:rsidRPr="00A11B78">
                    <w:rPr>
                      <w:rFonts w:asciiTheme="minorHAnsi" w:hAnsiTheme="minorHAnsi" w:cstheme="minorHAnsi"/>
                      <w:bCs/>
                    </w:rPr>
                    <w:t xml:space="preserve"> size</w:t>
                  </w:r>
                  <w:r w:rsidRPr="005C4B7C">
                    <w:rPr>
                      <w:rFonts w:asciiTheme="minorHAnsi" w:eastAsia="Times New Roman" w:hAnsiTheme="minorHAnsi" w:cstheme="minorHAnsi"/>
                      <w:strike/>
                      <w:color w:val="008000"/>
                      <w:lang w:eastAsia="zh-TW"/>
                    </w:rPr>
                    <w:t>, which shall be applied to the Clearing Fund as follows:</w:t>
                  </w:r>
                  <w:r w:rsidRPr="005C4B7C">
                    <w:rPr>
                      <w:rFonts w:asciiTheme="minorHAnsi" w:hAnsiTheme="minorHAnsi" w:cstheme="minorHAnsi"/>
                      <w:bCs/>
                      <w:color w:val="008000"/>
                    </w:rPr>
                    <w:t xml:space="preserve"> </w:t>
                  </w:r>
                </w:p>
                <w:p w:rsidR="00F63936" w:rsidRPr="005C4B7C" w:rsidRDefault="00F63936" w:rsidP="00080A6F">
                  <w:pPr>
                    <w:jc w:val="both"/>
                    <w:outlineLvl w:val="2"/>
                    <w:rPr>
                      <w:rFonts w:asciiTheme="minorHAnsi" w:hAnsiTheme="minorHAnsi" w:cstheme="minorHAnsi"/>
                      <w:bCs/>
                      <w:color w:val="008000"/>
                    </w:rPr>
                  </w:pPr>
                </w:p>
                <w:p w:rsidR="00F63936" w:rsidRPr="005C4B7C" w:rsidRDefault="00F63936" w:rsidP="00080A6F">
                  <w:pPr>
                    <w:jc w:val="both"/>
                    <w:rPr>
                      <w:rFonts w:asciiTheme="minorHAnsi" w:eastAsia="Times New Roman" w:hAnsiTheme="minorHAnsi" w:cstheme="minorHAnsi"/>
                      <w:strike/>
                      <w:color w:val="008000"/>
                    </w:rPr>
                  </w:pPr>
                  <w:r w:rsidRPr="005C4B7C">
                    <w:rPr>
                      <w:rFonts w:asciiTheme="minorHAnsi" w:eastAsia="Times New Roman" w:hAnsiTheme="minorHAnsi" w:cstheme="minorHAnsi"/>
                      <w:strike/>
                      <w:color w:val="008000"/>
                    </w:rPr>
                    <w:t xml:space="preserve">(i) an amount of not less than 15% of the clearing fund size shall be applied to the Clearing House Contribution as referred to in Rule 7A.01A.2.a.; and </w:t>
                  </w:r>
                </w:p>
                <w:p w:rsidR="00F63936" w:rsidRPr="005C4B7C" w:rsidRDefault="00F63936" w:rsidP="00080A6F">
                  <w:pPr>
                    <w:jc w:val="both"/>
                    <w:outlineLvl w:val="2"/>
                    <w:rPr>
                      <w:rFonts w:asciiTheme="minorHAnsi" w:hAnsiTheme="minorHAnsi" w:cstheme="minorHAnsi"/>
                      <w:bCs/>
                      <w:color w:val="008000"/>
                    </w:rPr>
                  </w:pPr>
                </w:p>
                <w:p w:rsidR="00F63936" w:rsidRPr="00A11B78" w:rsidRDefault="00F63936" w:rsidP="00080A6F">
                  <w:pPr>
                    <w:jc w:val="both"/>
                    <w:rPr>
                      <w:rFonts w:asciiTheme="minorHAnsi" w:eastAsia="Times New Roman" w:hAnsiTheme="minorHAnsi" w:cstheme="minorHAnsi"/>
                      <w:color w:val="222222"/>
                      <w:lang w:eastAsia="en-US"/>
                    </w:rPr>
                  </w:pPr>
                  <w:r w:rsidRPr="005C4B7C">
                    <w:rPr>
                      <w:rFonts w:asciiTheme="minorHAnsi" w:eastAsia="Times New Roman" w:hAnsiTheme="minorHAnsi" w:cstheme="minorHAnsi"/>
                      <w:strike/>
                      <w:color w:val="008000"/>
                    </w:rPr>
                    <w:t xml:space="preserve">(ii) </w:t>
                  </w:r>
                  <w:proofErr w:type="gramStart"/>
                  <w:r w:rsidRPr="005C4B7C">
                    <w:rPr>
                      <w:rFonts w:asciiTheme="minorHAnsi" w:eastAsia="Times New Roman" w:hAnsiTheme="minorHAnsi" w:cstheme="minorHAnsi"/>
                      <w:strike/>
                      <w:color w:val="008000"/>
                    </w:rPr>
                    <w:t>the</w:t>
                  </w:r>
                  <w:proofErr w:type="gramEnd"/>
                  <w:r w:rsidRPr="005C4B7C">
                    <w:rPr>
                      <w:rFonts w:asciiTheme="minorHAnsi" w:eastAsia="Times New Roman" w:hAnsiTheme="minorHAnsi" w:cstheme="minorHAnsi"/>
                      <w:strike/>
                      <w:color w:val="008000"/>
                    </w:rPr>
                    <w:t xml:space="preserve"> balance of the Minimum Aggregate Clearing House Contributions shall be applied to any or both of the sources referred to in Rules 7A.01A.2.c1 and 7A.01A.2.f</w:t>
                  </w:r>
                  <w:r w:rsidRPr="002F0898">
                    <w:rPr>
                      <w:rFonts w:asciiTheme="minorHAnsi" w:hAnsiTheme="minorHAnsi" w:cstheme="minorHAnsi"/>
                      <w:bCs/>
                      <w:strike/>
                      <w:color w:val="008000"/>
                    </w:rPr>
                    <w:t>.</w:t>
                  </w:r>
                </w:p>
              </w:tc>
            </w:tr>
            <w:tr w:rsidR="00F63936" w:rsidRPr="00A11B78" w:rsidTr="00080A6F">
              <w:trPr>
                <w:tblCellSpacing w:w="7" w:type="dxa"/>
              </w:trPr>
              <w:tc>
                <w:tcPr>
                  <w:tcW w:w="0" w:type="auto"/>
                  <w:shd w:val="clear" w:color="auto" w:fill="FFFFFF"/>
                  <w:tcMar>
                    <w:top w:w="60" w:type="dxa"/>
                    <w:left w:w="60" w:type="dxa"/>
                    <w:bottom w:w="60" w:type="dxa"/>
                    <w:right w:w="60" w:type="dxa"/>
                  </w:tcMar>
                </w:tcPr>
                <w:p w:rsidR="00F63936" w:rsidRPr="00AB5EFC" w:rsidRDefault="00F63936" w:rsidP="00080A6F">
                  <w:pPr>
                    <w:outlineLvl w:val="2"/>
                    <w:rPr>
                      <w:rFonts w:asciiTheme="minorHAnsi" w:eastAsia="Times New Roman" w:hAnsiTheme="minorHAnsi" w:cstheme="minorHAnsi"/>
                      <w:color w:val="008000"/>
                      <w:u w:val="single"/>
                    </w:rPr>
                  </w:pPr>
                  <w:r w:rsidRPr="00AB5EFC">
                    <w:rPr>
                      <w:rFonts w:asciiTheme="minorHAnsi" w:eastAsia="Times New Roman" w:hAnsiTheme="minorHAnsi" w:cstheme="minorHAnsi"/>
                      <w:color w:val="008000"/>
                      <w:u w:val="single"/>
                    </w:rPr>
                    <w:t>“Clearing House Intermediate Contribution”</w:t>
                  </w:r>
                </w:p>
                <w:p w:rsidR="00F63936" w:rsidRPr="00AB5EFC" w:rsidRDefault="00F63936" w:rsidP="00080A6F">
                  <w:pPr>
                    <w:outlineLvl w:val="2"/>
                    <w:rPr>
                      <w:rFonts w:asciiTheme="minorHAnsi" w:eastAsia="Times New Roman" w:hAnsiTheme="minorHAnsi" w:cstheme="minorHAnsi"/>
                      <w:color w:val="008000"/>
                      <w:u w:val="single"/>
                    </w:rPr>
                  </w:pPr>
                </w:p>
              </w:tc>
              <w:tc>
                <w:tcPr>
                  <w:tcW w:w="0" w:type="auto"/>
                  <w:shd w:val="clear" w:color="auto" w:fill="FFFFFF"/>
                  <w:tcMar>
                    <w:top w:w="60" w:type="dxa"/>
                    <w:left w:w="60" w:type="dxa"/>
                    <w:bottom w:w="60" w:type="dxa"/>
                    <w:right w:w="60" w:type="dxa"/>
                  </w:tcMar>
                </w:tcPr>
                <w:p w:rsidR="00F63936" w:rsidRPr="00AB5EFC" w:rsidRDefault="00F63936" w:rsidP="00080A6F">
                  <w:pPr>
                    <w:jc w:val="both"/>
                    <w:outlineLvl w:val="2"/>
                    <w:rPr>
                      <w:rFonts w:asciiTheme="minorHAnsi" w:eastAsia="Times New Roman" w:hAnsiTheme="minorHAnsi" w:cstheme="minorHAnsi"/>
                      <w:color w:val="008000"/>
                      <w:u w:val="single"/>
                    </w:rPr>
                  </w:pPr>
                  <w:r w:rsidRPr="00AB5EFC">
                    <w:rPr>
                      <w:rFonts w:asciiTheme="minorHAnsi" w:eastAsia="Times New Roman" w:hAnsiTheme="minorHAnsi" w:cstheme="minorHAnsi"/>
                      <w:color w:val="008000"/>
                      <w:u w:val="single"/>
                    </w:rPr>
                    <w:t>is that part of the Aggregate Clearing House Contribution which is allocated as such pursuant to Rule 7A.06.4.1.b1</w:t>
                  </w:r>
                </w:p>
                <w:p w:rsidR="00F63936" w:rsidRPr="00AB5EFC" w:rsidRDefault="00F63936" w:rsidP="00080A6F">
                  <w:pPr>
                    <w:jc w:val="both"/>
                    <w:outlineLvl w:val="2"/>
                    <w:rPr>
                      <w:rFonts w:asciiTheme="minorHAnsi" w:eastAsia="Times New Roman" w:hAnsiTheme="minorHAnsi" w:cstheme="minorHAnsi"/>
                      <w:color w:val="008000"/>
                      <w:u w:val="single"/>
                    </w:rPr>
                  </w:pPr>
                </w:p>
              </w:tc>
            </w:tr>
            <w:tr w:rsidR="00F63936" w:rsidRPr="00A11B78" w:rsidTr="00080A6F">
              <w:trPr>
                <w:tblCellSpacing w:w="7" w:type="dxa"/>
              </w:trPr>
              <w:tc>
                <w:tcPr>
                  <w:tcW w:w="0" w:type="auto"/>
                  <w:shd w:val="clear" w:color="auto" w:fill="FFFFFF"/>
                  <w:tcMar>
                    <w:top w:w="60" w:type="dxa"/>
                    <w:left w:w="60" w:type="dxa"/>
                    <w:bottom w:w="60" w:type="dxa"/>
                    <w:right w:w="60" w:type="dxa"/>
                  </w:tcMar>
                </w:tcPr>
                <w:p w:rsidR="00F63936" w:rsidRPr="00AB5EFC" w:rsidRDefault="00F63936" w:rsidP="00080A6F">
                  <w:pPr>
                    <w:outlineLvl w:val="2"/>
                    <w:rPr>
                      <w:rFonts w:asciiTheme="minorHAnsi" w:eastAsia="Times New Roman" w:hAnsiTheme="minorHAnsi" w:cstheme="minorHAnsi"/>
                      <w:color w:val="008000"/>
                      <w:u w:val="single"/>
                    </w:rPr>
                  </w:pPr>
                  <w:r w:rsidRPr="00AB5EFC">
                    <w:rPr>
                      <w:rFonts w:asciiTheme="minorHAnsi" w:eastAsia="Times New Roman" w:hAnsiTheme="minorHAnsi" w:cstheme="minorHAnsi"/>
                      <w:color w:val="008000"/>
                      <w:u w:val="single"/>
                    </w:rPr>
                    <w:t>“Participating Clearing Member”</w:t>
                  </w:r>
                </w:p>
                <w:p w:rsidR="00F63936" w:rsidRPr="00AB5EFC" w:rsidRDefault="00F63936" w:rsidP="00080A6F">
                  <w:pPr>
                    <w:outlineLvl w:val="2"/>
                    <w:rPr>
                      <w:rFonts w:asciiTheme="minorHAnsi" w:eastAsia="Times New Roman" w:hAnsiTheme="minorHAnsi" w:cstheme="minorHAnsi"/>
                      <w:color w:val="008000"/>
                      <w:u w:val="single"/>
                    </w:rPr>
                  </w:pPr>
                </w:p>
              </w:tc>
              <w:tc>
                <w:tcPr>
                  <w:tcW w:w="0" w:type="auto"/>
                  <w:shd w:val="clear" w:color="auto" w:fill="FFFFFF"/>
                  <w:tcMar>
                    <w:top w:w="60" w:type="dxa"/>
                    <w:left w:w="60" w:type="dxa"/>
                    <w:bottom w:w="60" w:type="dxa"/>
                    <w:right w:w="60" w:type="dxa"/>
                  </w:tcMar>
                </w:tcPr>
                <w:p w:rsidR="00F63936" w:rsidRPr="00AB5EFC" w:rsidRDefault="00F63936" w:rsidP="00080A6F">
                  <w:pPr>
                    <w:jc w:val="both"/>
                    <w:outlineLvl w:val="2"/>
                    <w:rPr>
                      <w:rFonts w:asciiTheme="minorHAnsi" w:eastAsiaTheme="minorEastAsia" w:hAnsiTheme="minorHAnsi" w:cstheme="minorHAnsi"/>
                      <w:color w:val="008000"/>
                      <w:u w:val="single"/>
                      <w:lang w:eastAsia="zh-SG"/>
                    </w:rPr>
                  </w:pPr>
                  <w:r w:rsidRPr="00AB5EFC">
                    <w:rPr>
                      <w:rFonts w:asciiTheme="minorHAnsi" w:eastAsia="Times New Roman" w:hAnsiTheme="minorHAnsi" w:cstheme="minorHAnsi"/>
                      <w:color w:val="008000"/>
                      <w:u w:val="single"/>
                    </w:rPr>
                    <w:t>in relation to an auction referred to in Rule 7A.02.1.5.b means a Clearing Member who has cleared or had an open commitment in the product group of OTCF Contracts being auctioned during the three (3) month period preceding and ending on the day of the relevant event of default</w:t>
                  </w:r>
                  <w:r w:rsidRPr="00AB5EFC">
                    <w:rPr>
                      <w:rFonts w:asciiTheme="minorHAnsi" w:eastAsiaTheme="minorEastAsia" w:hAnsiTheme="minorHAnsi" w:cstheme="minorHAnsi" w:hint="eastAsia"/>
                      <w:color w:val="008000"/>
                      <w:u w:val="single"/>
                      <w:lang w:eastAsia="zh-SG"/>
                    </w:rPr>
                    <w:t xml:space="preserve"> </w:t>
                  </w:r>
                </w:p>
                <w:p w:rsidR="00F63936" w:rsidRPr="00AB5EFC" w:rsidRDefault="00F63936" w:rsidP="00080A6F">
                  <w:pPr>
                    <w:jc w:val="both"/>
                    <w:outlineLvl w:val="2"/>
                    <w:rPr>
                      <w:rFonts w:asciiTheme="minorHAnsi" w:eastAsia="Times New Roman" w:hAnsiTheme="minorHAnsi" w:cstheme="minorHAnsi"/>
                      <w:color w:val="008000"/>
                      <w:u w:val="single"/>
                    </w:rPr>
                  </w:pPr>
                </w:p>
              </w:tc>
            </w:tr>
            <w:tr w:rsidR="00F63936" w:rsidRPr="00A11B78" w:rsidTr="00080A6F">
              <w:trPr>
                <w:tblCellSpacing w:w="7" w:type="dxa"/>
              </w:trPr>
              <w:tc>
                <w:tcPr>
                  <w:tcW w:w="0" w:type="auto"/>
                  <w:shd w:val="clear" w:color="auto" w:fill="FFFFFF"/>
                  <w:tcMar>
                    <w:top w:w="60" w:type="dxa"/>
                    <w:left w:w="60" w:type="dxa"/>
                    <w:bottom w:w="60" w:type="dxa"/>
                    <w:right w:w="60" w:type="dxa"/>
                  </w:tcMar>
                </w:tcPr>
                <w:p w:rsidR="00F63936" w:rsidRPr="00AB5EFC" w:rsidRDefault="00F63936" w:rsidP="00080A6F">
                  <w:pPr>
                    <w:outlineLvl w:val="2"/>
                    <w:rPr>
                      <w:rFonts w:asciiTheme="minorHAnsi" w:eastAsia="Times New Roman" w:hAnsiTheme="minorHAnsi" w:cstheme="minorHAnsi"/>
                      <w:color w:val="008000"/>
                      <w:u w:val="single"/>
                    </w:rPr>
                  </w:pPr>
                  <w:r w:rsidRPr="00AB5EFC">
                    <w:rPr>
                      <w:rFonts w:asciiTheme="minorHAnsi" w:eastAsia="Times New Roman" w:hAnsiTheme="minorHAnsi" w:cstheme="minorHAnsi"/>
                      <w:color w:val="008000"/>
                      <w:u w:val="single"/>
                    </w:rPr>
                    <w:t>“Reference Price”</w:t>
                  </w:r>
                </w:p>
              </w:tc>
              <w:tc>
                <w:tcPr>
                  <w:tcW w:w="0" w:type="auto"/>
                  <w:shd w:val="clear" w:color="auto" w:fill="FFFFFF"/>
                  <w:tcMar>
                    <w:top w:w="60" w:type="dxa"/>
                    <w:left w:w="60" w:type="dxa"/>
                    <w:bottom w:w="60" w:type="dxa"/>
                    <w:right w:w="60" w:type="dxa"/>
                  </w:tcMar>
                </w:tcPr>
                <w:p w:rsidR="00F63936" w:rsidRPr="00AB5EFC" w:rsidRDefault="00F63936" w:rsidP="00080A6F">
                  <w:pPr>
                    <w:jc w:val="both"/>
                    <w:outlineLvl w:val="2"/>
                    <w:rPr>
                      <w:rFonts w:asciiTheme="minorHAnsi" w:eastAsia="Times New Roman" w:hAnsiTheme="minorHAnsi" w:cstheme="minorHAnsi"/>
                      <w:color w:val="008000"/>
                    </w:rPr>
                  </w:pPr>
                  <w:r w:rsidRPr="00AB5EFC">
                    <w:rPr>
                      <w:rFonts w:asciiTheme="minorHAnsi" w:eastAsia="Times New Roman" w:hAnsiTheme="minorHAnsi" w:cstheme="minorHAnsi"/>
                      <w:color w:val="008000"/>
                      <w:u w:val="single"/>
                    </w:rPr>
                    <w:t>in relation to an auction referred to in Rule 7A.02.1.5.b will be determined by the Clearing House based on the bids submitted by Participating Clearing Members in that auction</w:t>
                  </w:r>
                  <w:r w:rsidRPr="00AB5EFC">
                    <w:rPr>
                      <w:rFonts w:asciiTheme="minorHAnsi" w:eastAsia="Times New Roman" w:hAnsiTheme="minorHAnsi" w:cstheme="minorHAnsi"/>
                      <w:strike/>
                      <w:color w:val="008000"/>
                      <w:u w:val="single"/>
                    </w:rPr>
                    <w:t xml:space="preserve"> </w:t>
                  </w:r>
                </w:p>
              </w:tc>
            </w:tr>
            <w:tr w:rsidR="00F63936" w:rsidRPr="00A11B78" w:rsidTr="00080A6F">
              <w:trPr>
                <w:tblCellSpacing w:w="7" w:type="dxa"/>
              </w:trPr>
              <w:tc>
                <w:tcPr>
                  <w:tcW w:w="0" w:type="auto"/>
                  <w:shd w:val="clear" w:color="auto" w:fill="FFFFFF"/>
                  <w:tcMar>
                    <w:top w:w="60" w:type="dxa"/>
                    <w:left w:w="60" w:type="dxa"/>
                    <w:bottom w:w="60" w:type="dxa"/>
                    <w:right w:w="60" w:type="dxa"/>
                  </w:tcMar>
                </w:tcPr>
                <w:p w:rsidR="00F63936" w:rsidRPr="00860C83" w:rsidRDefault="00F63936" w:rsidP="00080A6F">
                  <w:pPr>
                    <w:outlineLvl w:val="2"/>
                    <w:rPr>
                      <w:rFonts w:asciiTheme="minorHAnsi" w:eastAsia="Times New Roman" w:hAnsiTheme="minorHAnsi" w:cstheme="minorHAnsi"/>
                      <w:highlight w:val="lightGray"/>
                    </w:rPr>
                  </w:pPr>
                  <w:r w:rsidRPr="000127E1">
                    <w:rPr>
                      <w:rFonts w:asciiTheme="minorHAnsi" w:eastAsia="Times New Roman" w:hAnsiTheme="minorHAnsi" w:cstheme="minorHAnsi"/>
                    </w:rPr>
                    <w:t>“Relevant Period</w:t>
                  </w:r>
                  <w:r w:rsidRPr="00A06D8A">
                    <w:rPr>
                      <w:rFonts w:asciiTheme="minorHAnsi" w:eastAsia="Times New Roman" w:hAnsiTheme="minorHAnsi" w:cstheme="minorHAnsi"/>
                      <w:strike/>
                      <w:color w:val="008000"/>
                      <w:highlight w:val="cyan"/>
                      <w:rPrChange w:id="36" w:author="Singapore Exchange Limited" w:date="2014-06-25T16:45:00Z">
                        <w:rPr>
                          <w:rFonts w:asciiTheme="minorHAnsi" w:eastAsia="Times New Roman" w:hAnsiTheme="minorHAnsi" w:cstheme="minorHAnsi"/>
                          <w:strike/>
                          <w:color w:val="008000"/>
                        </w:rPr>
                      </w:rPrChange>
                    </w:rPr>
                    <w:t>s</w:t>
                  </w:r>
                  <w:r w:rsidRPr="000127E1">
                    <w:rPr>
                      <w:rFonts w:asciiTheme="minorHAnsi" w:eastAsia="Times New Roman" w:hAnsiTheme="minorHAnsi" w:cstheme="minorHAnsi"/>
                    </w:rPr>
                    <w:t>”</w:t>
                  </w:r>
                </w:p>
              </w:tc>
              <w:tc>
                <w:tcPr>
                  <w:tcW w:w="0" w:type="auto"/>
                  <w:shd w:val="clear" w:color="auto" w:fill="FFFFFF"/>
                  <w:tcMar>
                    <w:top w:w="60" w:type="dxa"/>
                    <w:left w:w="60" w:type="dxa"/>
                    <w:bottom w:w="60" w:type="dxa"/>
                    <w:right w:w="60" w:type="dxa"/>
                  </w:tcMar>
                </w:tcPr>
                <w:p w:rsidR="00F63936" w:rsidRPr="00860C83" w:rsidRDefault="00F63936" w:rsidP="00080A6F">
                  <w:pPr>
                    <w:jc w:val="both"/>
                    <w:outlineLvl w:val="2"/>
                    <w:rPr>
                      <w:rFonts w:asciiTheme="minorHAnsi" w:eastAsia="Times New Roman" w:hAnsiTheme="minorHAnsi" w:cstheme="minorHAnsi"/>
                      <w:highlight w:val="lightGray"/>
                    </w:rPr>
                  </w:pPr>
                  <w:r w:rsidRPr="00AB5EFC">
                    <w:rPr>
                      <w:rFonts w:asciiTheme="minorHAnsi" w:hAnsiTheme="minorHAnsi" w:cstheme="minorHAnsi"/>
                      <w:color w:val="008000"/>
                      <w:u w:val="single"/>
                      <w:lang w:val="en-GB"/>
                    </w:rPr>
                    <w:t>in relation to an event of default, refers to a period of</w:t>
                  </w:r>
                  <w:r w:rsidRPr="00AB5EFC">
                    <w:rPr>
                      <w:rFonts w:asciiTheme="minorHAnsi" w:hAnsiTheme="minorHAnsi" w:cstheme="minorHAnsi"/>
                      <w:color w:val="008000"/>
                      <w:u w:val="single"/>
                    </w:rPr>
                    <w:t xml:space="preserve"> six (6) months preceding the day the event of default was declared by the Clearing House</w:t>
                  </w:r>
                  <w:r w:rsidRPr="00AB5EFC">
                    <w:rPr>
                      <w:rFonts w:asciiTheme="minorHAnsi" w:hAnsiTheme="minorHAnsi" w:cstheme="minorHAnsi"/>
                      <w:strike/>
                      <w:color w:val="008000"/>
                      <w:lang w:val="en-GB"/>
                    </w:rPr>
                    <w:t xml:space="preserve">shall have the meaning ascribed to it in </w:t>
                  </w:r>
                  <w:hyperlink r:id="rId16" w:tgtFrame="_blank" w:history="1">
                    <w:r w:rsidRPr="00AB5EFC">
                      <w:rPr>
                        <w:rStyle w:val="Hyperlink"/>
                        <w:rFonts w:asciiTheme="minorHAnsi" w:hAnsiTheme="minorHAnsi" w:cstheme="minorHAnsi"/>
                        <w:strike/>
                        <w:color w:val="008000"/>
                        <w:lang w:val="en-GB"/>
                      </w:rPr>
                      <w:t>Rule 7A.01A.2.b.ii</w:t>
                    </w:r>
                  </w:hyperlink>
                  <w:r w:rsidRPr="00AB5EFC">
                    <w:rPr>
                      <w:rFonts w:asciiTheme="minorHAnsi" w:hAnsiTheme="minorHAnsi" w:cstheme="minorHAnsi"/>
                      <w:strike/>
                      <w:color w:val="008000"/>
                      <w:lang w:val="en-GB"/>
                    </w:rPr>
                    <w:t>.</w:t>
                  </w:r>
                </w:p>
              </w:tc>
            </w:tr>
          </w:tbl>
          <w:p w:rsidR="00F63936" w:rsidRPr="00A11B78" w:rsidRDefault="00F63936" w:rsidP="00080A6F">
            <w:pPr>
              <w:jc w:val="both"/>
              <w:rPr>
                <w:rFonts w:asciiTheme="minorHAnsi" w:hAnsiTheme="minorHAnsi" w:cstheme="minorHAnsi"/>
                <w:b/>
                <w:bCs/>
                <w:color w:val="4D4D4D"/>
              </w:rPr>
            </w:pPr>
          </w:p>
        </w:tc>
      </w:tr>
    </w:tbl>
    <w:p w:rsidR="002A6C16" w:rsidRDefault="002A6C16"/>
    <w:p w:rsidR="00A218D3" w:rsidRDefault="00A218D3"/>
    <w:p w:rsidR="00A218D3" w:rsidRDefault="00A218D3"/>
    <w:p w:rsidR="00A218D3" w:rsidRDefault="00A218D3" w:rsidP="00A218D3">
      <w:pPr>
        <w:jc w:val="both"/>
        <w:outlineLvl w:val="2"/>
        <w:rPr>
          <w:rFonts w:asciiTheme="minorHAnsi" w:hAnsiTheme="minorHAnsi" w:cstheme="minorHAnsi"/>
          <w:b/>
          <w:bCs/>
          <w:strike/>
          <w:color w:val="0000FF"/>
        </w:rPr>
        <w:sectPr w:rsidR="00A218D3" w:rsidSect="00D941F8">
          <w:footerReference w:type="default" r:id="rId17"/>
          <w:footerReference w:type="first" r:id="rId18"/>
          <w:pgSz w:w="11906" w:h="16838" w:code="9"/>
          <w:pgMar w:top="1440" w:right="1440" w:bottom="1440" w:left="1440" w:header="675" w:footer="561" w:gutter="0"/>
          <w:cols w:space="708"/>
          <w:titlePg/>
          <w:docGrid w:linePitch="360"/>
        </w:sectPr>
      </w:pPr>
    </w:p>
    <w:p w:rsidR="00A218D3" w:rsidRPr="00A218D3" w:rsidRDefault="00A218D3" w:rsidP="00A218D3">
      <w:pPr>
        <w:jc w:val="both"/>
        <w:outlineLvl w:val="2"/>
        <w:rPr>
          <w:rStyle w:val="me"/>
          <w:rFonts w:asciiTheme="minorHAnsi" w:hAnsiTheme="minorHAnsi" w:cstheme="minorHAnsi"/>
          <w:b/>
          <w:bCs/>
          <w:strike/>
          <w:color w:val="008000"/>
        </w:rPr>
      </w:pPr>
      <w:r w:rsidRPr="00A218D3">
        <w:rPr>
          <w:rFonts w:asciiTheme="minorHAnsi" w:hAnsiTheme="minorHAnsi" w:cstheme="minorHAnsi"/>
          <w:b/>
          <w:bCs/>
          <w:strike/>
          <w:color w:val="008000"/>
        </w:rPr>
        <w:lastRenderedPageBreak/>
        <w:t xml:space="preserve">Practice Note 7A.02.1.5.c.ii </w:t>
      </w:r>
      <w:r w:rsidRPr="00A218D3">
        <w:rPr>
          <w:rStyle w:val="me"/>
          <w:rFonts w:asciiTheme="minorHAnsi" w:hAnsiTheme="minorHAnsi" w:cstheme="minorHAnsi"/>
          <w:b/>
          <w:bCs/>
          <w:strike/>
          <w:color w:val="008000"/>
        </w:rPr>
        <w:t xml:space="preserve">OTCF Product Group </w:t>
      </w:r>
      <w:proofErr w:type="gramStart"/>
      <w:r w:rsidRPr="00A218D3">
        <w:rPr>
          <w:rStyle w:val="me"/>
          <w:rFonts w:asciiTheme="minorHAnsi" w:hAnsiTheme="minorHAnsi" w:cstheme="minorHAnsi"/>
          <w:b/>
          <w:bCs/>
          <w:strike/>
          <w:color w:val="008000"/>
        </w:rPr>
        <w:t>By</w:t>
      </w:r>
      <w:proofErr w:type="gramEnd"/>
      <w:r w:rsidRPr="00A218D3">
        <w:rPr>
          <w:rStyle w:val="me"/>
          <w:rFonts w:asciiTheme="minorHAnsi" w:hAnsiTheme="minorHAnsi" w:cstheme="minorHAnsi"/>
          <w:b/>
          <w:bCs/>
          <w:strike/>
          <w:color w:val="008000"/>
        </w:rPr>
        <w:t xml:space="preserve"> Currency</w:t>
      </w:r>
    </w:p>
    <w:p w:rsidR="00A218D3" w:rsidRPr="00A218D3" w:rsidRDefault="00A218D3" w:rsidP="00A218D3">
      <w:pPr>
        <w:outlineLvl w:val="2"/>
        <w:rPr>
          <w:rFonts w:asciiTheme="minorHAnsi" w:hAnsiTheme="minorHAnsi" w:cstheme="minorHAnsi"/>
          <w:b/>
          <w:bCs/>
          <w:strike/>
          <w:color w:val="008000"/>
        </w:rPr>
      </w:pPr>
    </w:p>
    <w:tbl>
      <w:tblPr>
        <w:tblW w:w="5301" w:type="pct"/>
        <w:tblCellSpacing w:w="7" w:type="dxa"/>
        <w:tblInd w:w="74" w:type="dxa"/>
        <w:shd w:val="clear" w:color="auto" w:fill="21076A"/>
        <w:tblCellMar>
          <w:top w:w="15" w:type="dxa"/>
          <w:left w:w="15" w:type="dxa"/>
          <w:bottom w:w="15" w:type="dxa"/>
          <w:right w:w="15" w:type="dxa"/>
        </w:tblCellMar>
        <w:tblLook w:val="04A0" w:firstRow="1" w:lastRow="0" w:firstColumn="1" w:lastColumn="0" w:noHBand="0" w:noVBand="1"/>
      </w:tblPr>
      <w:tblGrid>
        <w:gridCol w:w="2563"/>
        <w:gridCol w:w="3538"/>
        <w:gridCol w:w="3979"/>
      </w:tblGrid>
      <w:tr w:rsidR="00A218D3" w:rsidRPr="00A218D3" w:rsidTr="00080A6F">
        <w:trPr>
          <w:tblCellSpacing w:w="7" w:type="dxa"/>
        </w:trPr>
        <w:tc>
          <w:tcPr>
            <w:tcW w:w="1268" w:type="pct"/>
            <w:shd w:val="clear" w:color="auto" w:fill="21076A"/>
            <w:tcMar>
              <w:top w:w="60" w:type="dxa"/>
              <w:left w:w="60" w:type="dxa"/>
              <w:bottom w:w="60" w:type="dxa"/>
              <w:right w:w="60" w:type="dxa"/>
            </w:tcMar>
            <w:vAlign w:val="center"/>
            <w:hideMark/>
          </w:tcPr>
          <w:p w:rsidR="00A218D3" w:rsidRPr="00A218D3" w:rsidRDefault="00A218D3" w:rsidP="00080A6F">
            <w:pPr>
              <w:rPr>
                <w:rFonts w:asciiTheme="minorHAnsi" w:hAnsiTheme="minorHAnsi" w:cstheme="minorHAnsi"/>
                <w:b/>
                <w:bCs/>
                <w:strike/>
                <w:color w:val="008000"/>
              </w:rPr>
            </w:pPr>
            <w:r w:rsidRPr="00A218D3">
              <w:rPr>
                <w:rFonts w:asciiTheme="minorHAnsi" w:hAnsiTheme="minorHAnsi" w:cstheme="minorHAnsi"/>
                <w:b/>
                <w:bCs/>
                <w:strike/>
                <w:color w:val="008000"/>
              </w:rPr>
              <w:t xml:space="preserve">Issue Date </w:t>
            </w:r>
          </w:p>
        </w:tc>
        <w:tc>
          <w:tcPr>
            <w:tcW w:w="0" w:type="auto"/>
            <w:shd w:val="clear" w:color="auto" w:fill="21076A"/>
            <w:tcMar>
              <w:top w:w="60" w:type="dxa"/>
              <w:left w:w="60" w:type="dxa"/>
              <w:bottom w:w="60" w:type="dxa"/>
              <w:right w:w="60" w:type="dxa"/>
            </w:tcMar>
            <w:vAlign w:val="center"/>
            <w:hideMark/>
          </w:tcPr>
          <w:p w:rsidR="00A218D3" w:rsidRPr="00A218D3" w:rsidRDefault="00A218D3" w:rsidP="00080A6F">
            <w:pPr>
              <w:rPr>
                <w:rFonts w:asciiTheme="minorHAnsi" w:hAnsiTheme="minorHAnsi" w:cstheme="minorHAnsi"/>
                <w:b/>
                <w:bCs/>
                <w:strike/>
                <w:color w:val="008000"/>
              </w:rPr>
            </w:pPr>
            <w:r w:rsidRPr="00A218D3">
              <w:rPr>
                <w:rFonts w:asciiTheme="minorHAnsi" w:hAnsiTheme="minorHAnsi" w:cstheme="minorHAnsi"/>
                <w:b/>
                <w:bCs/>
                <w:strike/>
                <w:color w:val="008000"/>
              </w:rPr>
              <w:t xml:space="preserve">Cross Reference </w:t>
            </w:r>
          </w:p>
        </w:tc>
        <w:tc>
          <w:tcPr>
            <w:tcW w:w="0" w:type="auto"/>
            <w:shd w:val="clear" w:color="auto" w:fill="21076A"/>
            <w:tcMar>
              <w:top w:w="60" w:type="dxa"/>
              <w:left w:w="60" w:type="dxa"/>
              <w:bottom w:w="60" w:type="dxa"/>
              <w:right w:w="60" w:type="dxa"/>
            </w:tcMar>
            <w:vAlign w:val="center"/>
            <w:hideMark/>
          </w:tcPr>
          <w:p w:rsidR="00A218D3" w:rsidRPr="00A218D3" w:rsidRDefault="00A218D3" w:rsidP="00080A6F">
            <w:pPr>
              <w:rPr>
                <w:rFonts w:asciiTheme="minorHAnsi" w:hAnsiTheme="minorHAnsi" w:cstheme="minorHAnsi"/>
                <w:b/>
                <w:bCs/>
                <w:strike/>
                <w:color w:val="008000"/>
              </w:rPr>
            </w:pPr>
            <w:r w:rsidRPr="00A218D3">
              <w:rPr>
                <w:rFonts w:asciiTheme="minorHAnsi" w:hAnsiTheme="minorHAnsi" w:cstheme="minorHAnsi"/>
                <w:b/>
                <w:bCs/>
                <w:strike/>
                <w:color w:val="008000"/>
              </w:rPr>
              <w:t xml:space="preserve">Enquiries </w:t>
            </w:r>
          </w:p>
        </w:tc>
      </w:tr>
      <w:tr w:rsidR="00A218D3" w:rsidRPr="00A218D3" w:rsidTr="00080A6F">
        <w:trPr>
          <w:tblCellSpacing w:w="7" w:type="dxa"/>
        </w:trPr>
        <w:tc>
          <w:tcPr>
            <w:tcW w:w="1268" w:type="pct"/>
            <w:shd w:val="clear" w:color="auto" w:fill="FFFFFF"/>
            <w:tcMar>
              <w:top w:w="60" w:type="dxa"/>
              <w:left w:w="60" w:type="dxa"/>
              <w:bottom w:w="60" w:type="dxa"/>
              <w:right w:w="60" w:type="dxa"/>
            </w:tcMar>
            <w:hideMark/>
          </w:tcPr>
          <w:p w:rsidR="00A218D3" w:rsidRPr="00A218D3" w:rsidRDefault="00080A6F" w:rsidP="00080A6F">
            <w:pPr>
              <w:rPr>
                <w:rFonts w:asciiTheme="minorHAnsi" w:hAnsiTheme="minorHAnsi" w:cstheme="minorHAnsi"/>
                <w:strike/>
                <w:color w:val="008000"/>
              </w:rPr>
            </w:pPr>
            <w:hyperlink r:id="rId19" w:tgtFrame="_blank" w:history="1">
              <w:r w:rsidR="00A218D3" w:rsidRPr="00A218D3">
                <w:rPr>
                  <w:rStyle w:val="Hyperlink"/>
                  <w:rFonts w:asciiTheme="minorHAnsi" w:hAnsiTheme="minorHAnsi" w:cstheme="minorHAnsi"/>
                  <w:strike/>
                  <w:color w:val="008000"/>
                </w:rPr>
                <w:t>7 August 2012</w:t>
              </w:r>
            </w:hyperlink>
          </w:p>
        </w:tc>
        <w:tc>
          <w:tcPr>
            <w:tcW w:w="0" w:type="auto"/>
            <w:shd w:val="clear" w:color="auto" w:fill="FFFFFF"/>
            <w:tcMar>
              <w:top w:w="60" w:type="dxa"/>
              <w:left w:w="60" w:type="dxa"/>
              <w:bottom w:w="60" w:type="dxa"/>
              <w:right w:w="60" w:type="dxa"/>
            </w:tcMar>
            <w:hideMark/>
          </w:tcPr>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rPr>
              <w:t xml:space="preserve">Clearing Rules </w:t>
            </w:r>
            <w:hyperlink r:id="rId20" w:tgtFrame="_blank" w:history="1">
              <w:r w:rsidRPr="00A218D3">
                <w:rPr>
                  <w:rStyle w:val="Hyperlink"/>
                  <w:rFonts w:asciiTheme="minorHAnsi" w:hAnsiTheme="minorHAnsi" w:cstheme="minorHAnsi"/>
                  <w:strike/>
                  <w:color w:val="008000"/>
                </w:rPr>
                <w:t>7A.02.1.5.c.ii</w:t>
              </w:r>
            </w:hyperlink>
          </w:p>
        </w:tc>
        <w:tc>
          <w:tcPr>
            <w:tcW w:w="0" w:type="auto"/>
            <w:shd w:val="clear" w:color="auto" w:fill="FFFFFF"/>
            <w:tcMar>
              <w:top w:w="60" w:type="dxa"/>
              <w:left w:w="60" w:type="dxa"/>
              <w:bottom w:w="60" w:type="dxa"/>
              <w:right w:w="60" w:type="dxa"/>
            </w:tcMar>
            <w:hideMark/>
          </w:tcPr>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rPr>
              <w:t>Please contact:</w:t>
            </w:r>
            <w:r w:rsidRPr="00A218D3">
              <w:rPr>
                <w:rFonts w:asciiTheme="minorHAnsi" w:hAnsiTheme="minorHAnsi" w:cstheme="minorHAnsi"/>
                <w:strike/>
                <w:color w:val="008000"/>
              </w:rPr>
              <w:br/>
            </w:r>
            <w:r w:rsidRPr="00A218D3">
              <w:rPr>
                <w:rFonts w:asciiTheme="minorHAnsi" w:hAnsiTheme="minorHAnsi" w:cstheme="minorHAnsi"/>
                <w:strike/>
                <w:color w:val="008000"/>
              </w:rPr>
              <w:br/>
            </w:r>
            <w:r w:rsidRPr="00A218D3">
              <w:rPr>
                <w:rStyle w:val="Strong"/>
                <w:rFonts w:asciiTheme="minorHAnsi" w:hAnsiTheme="minorHAnsi" w:cstheme="minorHAnsi"/>
                <w:strike/>
                <w:color w:val="008000"/>
                <w:u w:val="single"/>
              </w:rPr>
              <w:t>Risk Management</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 xml:space="preserve">E-Mail Address : </w:t>
            </w:r>
            <w:hyperlink r:id="rId21" w:history="1">
              <w:r w:rsidRPr="00A218D3">
                <w:rPr>
                  <w:rStyle w:val="Hyperlink"/>
                  <w:rFonts w:asciiTheme="minorHAnsi" w:hAnsiTheme="minorHAnsi" w:cstheme="minorHAnsi"/>
                  <w:strike/>
                  <w:color w:val="008000"/>
                </w:rPr>
                <w:t>rmd@sgx.com</w:t>
              </w:r>
            </w:hyperlink>
          </w:p>
        </w:tc>
      </w:tr>
    </w:tbl>
    <w:p w:rsidR="00A218D3" w:rsidRPr="00A218D3" w:rsidRDefault="00A218D3" w:rsidP="00A218D3">
      <w:pPr>
        <w:pStyle w:val="NormalWeb"/>
        <w:spacing w:before="0" w:beforeAutospacing="0" w:after="0" w:afterAutospacing="0"/>
        <w:ind w:left="720"/>
        <w:rPr>
          <w:rStyle w:val="me"/>
          <w:rFonts w:asciiTheme="minorHAnsi" w:hAnsiTheme="minorHAnsi" w:cstheme="minorHAnsi"/>
          <w:b/>
          <w:bCs/>
          <w:strike/>
          <w:color w:val="008000"/>
          <w:sz w:val="22"/>
          <w:szCs w:val="22"/>
        </w:rPr>
      </w:pPr>
    </w:p>
    <w:p w:rsidR="00A218D3" w:rsidRPr="00A218D3" w:rsidRDefault="00A218D3" w:rsidP="00A218D3">
      <w:pPr>
        <w:outlineLvl w:val="2"/>
        <w:rPr>
          <w:rFonts w:asciiTheme="minorHAnsi" w:hAnsiTheme="minorHAnsi" w:cstheme="minorHAnsi"/>
          <w:strike/>
          <w:color w:val="008000"/>
        </w:rPr>
      </w:pPr>
      <w:r w:rsidRPr="00A218D3">
        <w:rPr>
          <w:rStyle w:val="me"/>
          <w:rFonts w:asciiTheme="minorHAnsi" w:hAnsiTheme="minorHAnsi" w:cstheme="minorHAnsi"/>
          <w:b/>
          <w:bCs/>
          <w:strike/>
          <w:color w:val="008000"/>
        </w:rPr>
        <w:t>1. Introduction</w:t>
      </w:r>
    </w:p>
    <w:p w:rsidR="00A218D3" w:rsidRPr="00A218D3" w:rsidRDefault="00A218D3" w:rsidP="00A218D3">
      <w:pPr>
        <w:ind w:left="720"/>
        <w:rPr>
          <w:rStyle w:val="me"/>
          <w:rFonts w:asciiTheme="minorHAnsi" w:hAnsiTheme="minorHAnsi" w:cstheme="minorHAnsi"/>
          <w:strike/>
          <w:color w:val="008000"/>
        </w:rPr>
      </w:pPr>
    </w:p>
    <w:p w:rsidR="00A218D3" w:rsidRPr="00A218D3" w:rsidRDefault="00A218D3" w:rsidP="00A218D3">
      <w:pPr>
        <w:ind w:left="450" w:hanging="450"/>
        <w:outlineLvl w:val="2"/>
        <w:rPr>
          <w:rFonts w:asciiTheme="minorHAnsi" w:hAnsiTheme="minorHAnsi" w:cstheme="minorHAnsi"/>
          <w:strike/>
          <w:color w:val="008000"/>
        </w:rPr>
      </w:pPr>
      <w:r w:rsidRPr="00A218D3">
        <w:rPr>
          <w:rStyle w:val="me"/>
          <w:rFonts w:asciiTheme="minorHAnsi" w:hAnsiTheme="minorHAnsi" w:cstheme="minorHAnsi"/>
          <w:strike/>
          <w:color w:val="008000"/>
        </w:rPr>
        <w:t xml:space="preserve">1.1. </w:t>
      </w:r>
      <w:r w:rsidRPr="00A218D3">
        <w:rPr>
          <w:rStyle w:val="me"/>
          <w:rFonts w:asciiTheme="minorHAnsi" w:hAnsiTheme="minorHAnsi" w:cstheme="minorHAnsi"/>
          <w:strike/>
          <w:color w:val="008000"/>
        </w:rPr>
        <w:tab/>
      </w:r>
      <w:hyperlink r:id="rId22" w:tgtFrame="_blank" w:history="1">
        <w:r w:rsidRPr="00A218D3">
          <w:rPr>
            <w:rStyle w:val="Hyperlink"/>
            <w:rFonts w:asciiTheme="minorHAnsi" w:hAnsiTheme="minorHAnsi" w:cstheme="minorHAnsi"/>
            <w:strike/>
            <w:color w:val="008000"/>
          </w:rPr>
          <w:t>Rule 7A.02.1.5.c.ii</w:t>
        </w:r>
      </w:hyperlink>
      <w:r w:rsidRPr="00A218D3">
        <w:rPr>
          <w:rStyle w:val="me"/>
          <w:rFonts w:asciiTheme="minorHAnsi" w:hAnsiTheme="minorHAnsi" w:cstheme="minorHAnsi"/>
          <w:strike/>
          <w:color w:val="008000"/>
        </w:rPr>
        <w:t xml:space="preserve"> states that the Clearing House may assign residual OTCF positions of a suspended or defaulted Clearing Member to a non-defaulting Clearing Member which has cleared such product group in such currency in the last three months. The residual OTCF positions may be assigned if it is in the Clearing House's good faith opinion that an auction of such positions is impossible or impracticable.</w:t>
      </w:r>
    </w:p>
    <w:p w:rsidR="00A218D3" w:rsidRPr="00A218D3" w:rsidRDefault="00A218D3" w:rsidP="00A218D3">
      <w:pPr>
        <w:ind w:left="720"/>
        <w:rPr>
          <w:rStyle w:val="me"/>
          <w:rFonts w:asciiTheme="minorHAnsi" w:hAnsiTheme="minorHAnsi" w:cstheme="minorHAnsi"/>
          <w:strike/>
          <w:color w:val="008000"/>
        </w:rPr>
      </w:pPr>
    </w:p>
    <w:p w:rsidR="00A218D3" w:rsidRPr="00A218D3" w:rsidRDefault="00A218D3" w:rsidP="00A218D3">
      <w:pPr>
        <w:ind w:left="450" w:hanging="450"/>
        <w:outlineLvl w:val="2"/>
        <w:rPr>
          <w:rFonts w:asciiTheme="minorHAnsi" w:hAnsiTheme="minorHAnsi" w:cstheme="minorHAnsi"/>
          <w:strike/>
          <w:color w:val="008000"/>
        </w:rPr>
      </w:pPr>
      <w:r w:rsidRPr="00A218D3">
        <w:rPr>
          <w:rStyle w:val="me"/>
          <w:rFonts w:asciiTheme="minorHAnsi" w:hAnsiTheme="minorHAnsi" w:cstheme="minorHAnsi"/>
          <w:strike/>
          <w:color w:val="008000"/>
        </w:rPr>
        <w:t xml:space="preserve">1.2. </w:t>
      </w:r>
      <w:r w:rsidRPr="00A218D3">
        <w:rPr>
          <w:rStyle w:val="me"/>
          <w:rFonts w:asciiTheme="minorHAnsi" w:hAnsiTheme="minorHAnsi" w:cstheme="minorHAnsi"/>
          <w:strike/>
          <w:color w:val="008000"/>
        </w:rPr>
        <w:tab/>
        <w:t xml:space="preserve">This Practice Note explains what is meant by a product group and sets out the OTCF product group by currency referred to in </w:t>
      </w:r>
      <w:hyperlink r:id="rId23" w:tgtFrame="_blank" w:history="1">
        <w:r w:rsidRPr="00A218D3">
          <w:rPr>
            <w:rStyle w:val="Hyperlink"/>
            <w:rFonts w:asciiTheme="minorHAnsi" w:hAnsiTheme="minorHAnsi" w:cstheme="minorHAnsi"/>
            <w:strike/>
            <w:color w:val="008000"/>
          </w:rPr>
          <w:t>Rule 7A.02.1.5.c.ii</w:t>
        </w:r>
      </w:hyperlink>
      <w:r w:rsidRPr="00A218D3">
        <w:rPr>
          <w:rStyle w:val="me"/>
          <w:rFonts w:asciiTheme="minorHAnsi" w:hAnsiTheme="minorHAnsi" w:cstheme="minorHAnsi"/>
          <w:strike/>
          <w:color w:val="008000"/>
        </w:rPr>
        <w:t>, which are cleared through the Clearing House.</w:t>
      </w:r>
    </w:p>
    <w:p w:rsidR="00A218D3" w:rsidRPr="00A218D3" w:rsidRDefault="00A218D3" w:rsidP="00A218D3">
      <w:pPr>
        <w:pStyle w:val="NormalWeb"/>
        <w:spacing w:before="0" w:beforeAutospacing="0" w:after="0" w:afterAutospacing="0"/>
        <w:ind w:left="720"/>
        <w:rPr>
          <w:rStyle w:val="me"/>
          <w:rFonts w:asciiTheme="minorHAnsi" w:hAnsiTheme="minorHAnsi" w:cstheme="minorHAnsi"/>
          <w:b/>
          <w:bCs/>
          <w:strike/>
          <w:color w:val="008000"/>
          <w:sz w:val="22"/>
          <w:szCs w:val="22"/>
        </w:rPr>
      </w:pPr>
    </w:p>
    <w:p w:rsidR="00A218D3" w:rsidRPr="00A218D3" w:rsidRDefault="00A218D3" w:rsidP="00A218D3">
      <w:pPr>
        <w:outlineLvl w:val="2"/>
        <w:rPr>
          <w:rFonts w:asciiTheme="minorHAnsi" w:hAnsiTheme="minorHAnsi" w:cstheme="minorHAnsi"/>
          <w:strike/>
          <w:color w:val="008000"/>
        </w:rPr>
      </w:pPr>
      <w:r w:rsidRPr="00A218D3">
        <w:rPr>
          <w:rStyle w:val="me"/>
          <w:rFonts w:asciiTheme="minorHAnsi" w:hAnsiTheme="minorHAnsi" w:cstheme="minorHAnsi"/>
          <w:b/>
          <w:bCs/>
          <w:strike/>
          <w:color w:val="008000"/>
        </w:rPr>
        <w:t xml:space="preserve">2. Product Group </w:t>
      </w:r>
      <w:proofErr w:type="gramStart"/>
      <w:r w:rsidRPr="00A218D3">
        <w:rPr>
          <w:rStyle w:val="me"/>
          <w:rFonts w:asciiTheme="minorHAnsi" w:hAnsiTheme="minorHAnsi" w:cstheme="minorHAnsi"/>
          <w:b/>
          <w:bCs/>
          <w:strike/>
          <w:color w:val="008000"/>
        </w:rPr>
        <w:t>By</w:t>
      </w:r>
      <w:proofErr w:type="gramEnd"/>
      <w:r w:rsidRPr="00A218D3">
        <w:rPr>
          <w:rStyle w:val="me"/>
          <w:rFonts w:asciiTheme="minorHAnsi" w:hAnsiTheme="minorHAnsi" w:cstheme="minorHAnsi"/>
          <w:b/>
          <w:bCs/>
          <w:strike/>
          <w:color w:val="008000"/>
        </w:rPr>
        <w:t xml:space="preserve"> Currency</w:t>
      </w:r>
    </w:p>
    <w:p w:rsidR="00A218D3" w:rsidRPr="00A218D3" w:rsidRDefault="00A218D3" w:rsidP="00A218D3">
      <w:pPr>
        <w:ind w:left="720"/>
        <w:rPr>
          <w:rStyle w:val="me"/>
          <w:rFonts w:asciiTheme="minorHAnsi" w:hAnsiTheme="minorHAnsi" w:cstheme="minorHAnsi"/>
          <w:strike/>
          <w:color w:val="008000"/>
        </w:rPr>
      </w:pPr>
    </w:p>
    <w:p w:rsidR="00A218D3" w:rsidRPr="00A218D3" w:rsidRDefault="00A218D3" w:rsidP="00A218D3">
      <w:pPr>
        <w:ind w:left="450" w:hanging="450"/>
        <w:outlineLvl w:val="2"/>
        <w:rPr>
          <w:rFonts w:asciiTheme="minorHAnsi" w:hAnsiTheme="minorHAnsi" w:cstheme="minorHAnsi"/>
          <w:strike/>
          <w:color w:val="008000"/>
        </w:rPr>
      </w:pPr>
      <w:r w:rsidRPr="00A218D3">
        <w:rPr>
          <w:rStyle w:val="me"/>
          <w:rFonts w:asciiTheme="minorHAnsi" w:hAnsiTheme="minorHAnsi" w:cstheme="minorHAnsi"/>
          <w:strike/>
          <w:color w:val="008000"/>
        </w:rPr>
        <w:t xml:space="preserve">2.1. </w:t>
      </w:r>
      <w:r w:rsidRPr="00A218D3">
        <w:rPr>
          <w:rStyle w:val="me"/>
          <w:rFonts w:asciiTheme="minorHAnsi" w:hAnsiTheme="minorHAnsi" w:cstheme="minorHAnsi"/>
          <w:strike/>
          <w:color w:val="008000"/>
        </w:rPr>
        <w:tab/>
        <w:t>A product group means a distinct group of OTCF Contracts in a specified currency for which the Clearing House offers clearing services.</w:t>
      </w:r>
    </w:p>
    <w:p w:rsidR="00A218D3" w:rsidRPr="00A218D3" w:rsidRDefault="00A218D3" w:rsidP="00A218D3">
      <w:pPr>
        <w:ind w:left="720"/>
        <w:rPr>
          <w:rStyle w:val="me"/>
          <w:rFonts w:asciiTheme="minorHAnsi" w:hAnsiTheme="minorHAnsi" w:cstheme="minorHAnsi"/>
          <w:strike/>
          <w:color w:val="008000"/>
        </w:rPr>
      </w:pPr>
    </w:p>
    <w:p w:rsidR="00A218D3" w:rsidRPr="00A218D3" w:rsidRDefault="00A218D3" w:rsidP="00A218D3">
      <w:pPr>
        <w:ind w:left="450" w:hanging="450"/>
        <w:outlineLvl w:val="2"/>
        <w:rPr>
          <w:rFonts w:asciiTheme="minorHAnsi" w:hAnsiTheme="minorHAnsi" w:cstheme="minorHAnsi"/>
          <w:strike/>
          <w:color w:val="008000"/>
        </w:rPr>
      </w:pPr>
      <w:r w:rsidRPr="00A218D3">
        <w:rPr>
          <w:rStyle w:val="me"/>
          <w:rFonts w:asciiTheme="minorHAnsi" w:hAnsiTheme="minorHAnsi" w:cstheme="minorHAnsi"/>
          <w:strike/>
          <w:color w:val="008000"/>
        </w:rPr>
        <w:t xml:space="preserve">2.2. </w:t>
      </w:r>
      <w:r w:rsidRPr="00A218D3">
        <w:rPr>
          <w:rStyle w:val="me"/>
          <w:rFonts w:asciiTheme="minorHAnsi" w:hAnsiTheme="minorHAnsi" w:cstheme="minorHAnsi"/>
          <w:strike/>
          <w:color w:val="008000"/>
        </w:rPr>
        <w:tab/>
        <w:t>The Product Groups by currency cleared through the Clearing House are as follows:</w:t>
      </w:r>
    </w:p>
    <w:tbl>
      <w:tblPr>
        <w:tblW w:w="5082" w:type="pct"/>
        <w:tblCellSpacing w:w="7" w:type="dxa"/>
        <w:tblInd w:w="479" w:type="dxa"/>
        <w:tblCellMar>
          <w:top w:w="15" w:type="dxa"/>
          <w:left w:w="15" w:type="dxa"/>
          <w:bottom w:w="15" w:type="dxa"/>
          <w:right w:w="15" w:type="dxa"/>
        </w:tblCellMar>
        <w:tblLook w:val="04A0" w:firstRow="1" w:lastRow="0" w:firstColumn="1" w:lastColumn="0" w:noHBand="0" w:noVBand="1"/>
      </w:tblPr>
      <w:tblGrid>
        <w:gridCol w:w="4553"/>
        <w:gridCol w:w="5019"/>
      </w:tblGrid>
      <w:tr w:rsidR="00A218D3" w:rsidRPr="00A218D3" w:rsidTr="00080A6F">
        <w:trPr>
          <w:tblCellSpacing w:w="7" w:type="dxa"/>
        </w:trPr>
        <w:tc>
          <w:tcPr>
            <w:tcW w:w="4378" w:type="dxa"/>
            <w:hideMark/>
          </w:tcPr>
          <w:p w:rsidR="00A218D3" w:rsidRPr="00A218D3" w:rsidRDefault="00A218D3" w:rsidP="00080A6F">
            <w:pPr>
              <w:rPr>
                <w:rStyle w:val="me"/>
                <w:rFonts w:asciiTheme="minorHAnsi" w:hAnsiTheme="minorHAnsi" w:cstheme="minorHAnsi"/>
                <w:strike/>
                <w:color w:val="008000"/>
                <w:u w:val="single"/>
              </w:rPr>
            </w:pPr>
          </w:p>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u w:val="single"/>
              </w:rPr>
              <w:t>Product Group</w:t>
            </w:r>
          </w:p>
        </w:tc>
        <w:tc>
          <w:tcPr>
            <w:tcW w:w="4828" w:type="dxa"/>
            <w:hideMark/>
          </w:tcPr>
          <w:p w:rsidR="00A218D3" w:rsidRPr="00A218D3" w:rsidRDefault="00A218D3" w:rsidP="00080A6F">
            <w:pPr>
              <w:rPr>
                <w:rStyle w:val="me"/>
                <w:rFonts w:asciiTheme="minorHAnsi" w:hAnsiTheme="minorHAnsi" w:cstheme="minorHAnsi"/>
                <w:strike/>
                <w:color w:val="008000"/>
                <w:u w:val="single"/>
              </w:rPr>
            </w:pPr>
          </w:p>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u w:val="single"/>
              </w:rPr>
              <w:t>Currency</w:t>
            </w:r>
          </w:p>
        </w:tc>
      </w:tr>
      <w:tr w:rsidR="00A218D3" w:rsidRPr="00A218D3" w:rsidTr="00080A6F">
        <w:trPr>
          <w:tblCellSpacing w:w="7" w:type="dxa"/>
        </w:trPr>
        <w:tc>
          <w:tcPr>
            <w:tcW w:w="4378" w:type="dxa"/>
            <w:hideMark/>
          </w:tcPr>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rPr>
              <w:t>Interest rate swaps</w:t>
            </w:r>
          </w:p>
        </w:tc>
        <w:tc>
          <w:tcPr>
            <w:tcW w:w="4828" w:type="dxa"/>
            <w:hideMark/>
          </w:tcPr>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rPr>
              <w:t>(a) Singapore dollars</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(b) US dollars</w:t>
            </w:r>
          </w:p>
        </w:tc>
      </w:tr>
      <w:tr w:rsidR="00A218D3" w:rsidRPr="00A218D3" w:rsidTr="00080A6F">
        <w:trPr>
          <w:tblCellSpacing w:w="7" w:type="dxa"/>
        </w:trPr>
        <w:tc>
          <w:tcPr>
            <w:tcW w:w="4378" w:type="dxa"/>
            <w:hideMark/>
          </w:tcPr>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rPr>
              <w:t>Non-deliverable foreign exchange forwards</w:t>
            </w:r>
          </w:p>
        </w:tc>
        <w:tc>
          <w:tcPr>
            <w:tcW w:w="4828" w:type="dxa"/>
            <w:hideMark/>
          </w:tcPr>
          <w:p w:rsidR="00A218D3" w:rsidRPr="00A218D3" w:rsidRDefault="00A218D3" w:rsidP="00080A6F">
            <w:pPr>
              <w:rPr>
                <w:rFonts w:asciiTheme="minorHAnsi" w:hAnsiTheme="minorHAnsi" w:cstheme="minorHAnsi"/>
                <w:strike/>
                <w:color w:val="008000"/>
              </w:rPr>
            </w:pPr>
            <w:r w:rsidRPr="00A218D3">
              <w:rPr>
                <w:rStyle w:val="me"/>
                <w:rFonts w:asciiTheme="minorHAnsi" w:hAnsiTheme="minorHAnsi" w:cstheme="minorHAnsi"/>
                <w:strike/>
                <w:color w:val="008000"/>
              </w:rPr>
              <w:t>(a) Chinese Yuan</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(b) Indian Rupee</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(c) Indonesian Rupiah</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(d) Korean Won</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(e) Malaysian Ringgit</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(f) New Taiwan Dollar</w:t>
            </w:r>
            <w:r w:rsidRPr="00A218D3">
              <w:rPr>
                <w:rFonts w:asciiTheme="minorHAnsi" w:hAnsiTheme="minorHAnsi" w:cstheme="minorHAnsi"/>
                <w:strike/>
                <w:color w:val="008000"/>
              </w:rPr>
              <w:br/>
            </w:r>
            <w:r w:rsidRPr="00A218D3">
              <w:rPr>
                <w:rStyle w:val="me"/>
                <w:rFonts w:asciiTheme="minorHAnsi" w:hAnsiTheme="minorHAnsi" w:cstheme="minorHAnsi"/>
                <w:strike/>
                <w:color w:val="008000"/>
              </w:rPr>
              <w:t>(g) Philippine Peso</w:t>
            </w:r>
          </w:p>
        </w:tc>
      </w:tr>
    </w:tbl>
    <w:p w:rsidR="00A218D3" w:rsidRPr="00A218D3" w:rsidRDefault="00A218D3" w:rsidP="00A218D3">
      <w:pPr>
        <w:ind w:left="720"/>
        <w:rPr>
          <w:rStyle w:val="me"/>
          <w:rFonts w:asciiTheme="minorHAnsi" w:hAnsiTheme="minorHAnsi" w:cstheme="minorHAnsi"/>
          <w:strike/>
          <w:color w:val="008000"/>
        </w:rPr>
      </w:pPr>
    </w:p>
    <w:p w:rsidR="00A218D3" w:rsidRPr="00A218D3" w:rsidRDefault="00A218D3" w:rsidP="00A218D3">
      <w:pPr>
        <w:ind w:left="450" w:hanging="450"/>
        <w:outlineLvl w:val="2"/>
        <w:rPr>
          <w:rFonts w:asciiTheme="minorHAnsi" w:hAnsiTheme="minorHAnsi" w:cstheme="minorHAnsi"/>
          <w:strike/>
          <w:color w:val="008000"/>
        </w:rPr>
      </w:pPr>
      <w:r w:rsidRPr="00A218D3">
        <w:rPr>
          <w:rStyle w:val="me"/>
          <w:rFonts w:asciiTheme="minorHAnsi" w:hAnsiTheme="minorHAnsi" w:cstheme="minorHAnsi"/>
          <w:strike/>
          <w:color w:val="008000"/>
        </w:rPr>
        <w:t xml:space="preserve">2.3. </w:t>
      </w:r>
      <w:r w:rsidRPr="00A218D3">
        <w:rPr>
          <w:rStyle w:val="me"/>
          <w:rFonts w:asciiTheme="minorHAnsi" w:hAnsiTheme="minorHAnsi" w:cstheme="minorHAnsi"/>
          <w:strike/>
          <w:color w:val="008000"/>
        </w:rPr>
        <w:tab/>
        <w:t>As an example, a suspended or defaulted Clearing Member's residual OTCF positions in Singapore dollar interest rate swaps may only be assigned to a non-defaulting Clearing Member which has cleared Singapore dollar interest rate swaps in the last three months. The residual OTCF positions may not be assigned to a non-defaulting Clearing Member which has cleared US dollar interest rate swaps, but not Singapore dollar interest rate swaps in the last three months.</w:t>
      </w:r>
    </w:p>
    <w:p w:rsidR="00A218D3" w:rsidRPr="00AC0DC6" w:rsidRDefault="00A218D3" w:rsidP="00A218D3">
      <w:pPr>
        <w:rPr>
          <w:rFonts w:asciiTheme="minorHAnsi" w:hAnsiTheme="minorHAnsi" w:cstheme="minorHAnsi"/>
          <w:b/>
          <w:bCs/>
          <w:color w:val="4D4D4D"/>
        </w:rPr>
      </w:pPr>
    </w:p>
    <w:p w:rsidR="00A218D3" w:rsidRPr="00AC0DC6" w:rsidRDefault="00A218D3" w:rsidP="00A218D3">
      <w:pPr>
        <w:rPr>
          <w:rFonts w:asciiTheme="minorHAnsi" w:hAnsiTheme="minorHAnsi" w:cstheme="minorHAnsi"/>
          <w:b/>
          <w:bCs/>
          <w:color w:val="4D4D4D"/>
        </w:rPr>
      </w:pPr>
      <w:r w:rsidRPr="00AC0DC6">
        <w:rPr>
          <w:rFonts w:asciiTheme="minorHAnsi" w:hAnsiTheme="minorHAnsi" w:cstheme="minorHAnsi"/>
          <w:b/>
          <w:bCs/>
          <w:color w:val="4D4D4D"/>
        </w:rPr>
        <w:br w:type="page"/>
      </w:r>
    </w:p>
    <w:p w:rsidR="00A218D3" w:rsidRPr="00A218D3" w:rsidRDefault="00A218D3" w:rsidP="00A218D3">
      <w:pPr>
        <w:jc w:val="both"/>
        <w:outlineLvl w:val="2"/>
        <w:rPr>
          <w:rStyle w:val="me"/>
          <w:rFonts w:asciiTheme="minorHAnsi" w:hAnsiTheme="minorHAnsi" w:cstheme="minorHAnsi"/>
          <w:b/>
          <w:bCs/>
          <w:color w:val="008000"/>
          <w:u w:val="single"/>
        </w:rPr>
      </w:pPr>
      <w:r w:rsidRPr="00A218D3">
        <w:rPr>
          <w:rFonts w:asciiTheme="minorHAnsi" w:hAnsiTheme="minorHAnsi" w:cstheme="minorHAnsi"/>
          <w:b/>
          <w:bCs/>
          <w:color w:val="008000"/>
          <w:u w:val="single"/>
        </w:rPr>
        <w:lastRenderedPageBreak/>
        <w:t xml:space="preserve">New Practice Note 9.01.1 – </w:t>
      </w:r>
      <w:r w:rsidRPr="00A218D3">
        <w:rPr>
          <w:rStyle w:val="me"/>
          <w:rFonts w:asciiTheme="minorHAnsi" w:hAnsiTheme="minorHAnsi" w:cstheme="minorHAnsi"/>
          <w:b/>
          <w:bCs/>
          <w:color w:val="008000"/>
          <w:u w:val="single"/>
        </w:rPr>
        <w:t>OTCF Product Groups</w:t>
      </w:r>
      <w:r w:rsidRPr="00A218D3">
        <w:rPr>
          <w:rStyle w:val="me"/>
          <w:rFonts w:asciiTheme="minorHAnsi" w:hAnsiTheme="minorHAnsi" w:cstheme="minorHAnsi"/>
          <w:b/>
          <w:bCs/>
          <w:strike/>
          <w:color w:val="008000"/>
          <w:u w:val="single"/>
        </w:rPr>
        <w:t xml:space="preserve"> </w:t>
      </w:r>
    </w:p>
    <w:p w:rsidR="00A218D3" w:rsidRPr="00A218D3" w:rsidRDefault="00A218D3" w:rsidP="00A218D3">
      <w:pPr>
        <w:ind w:left="720"/>
        <w:jc w:val="both"/>
        <w:outlineLvl w:val="2"/>
        <w:rPr>
          <w:rFonts w:asciiTheme="minorHAnsi" w:hAnsiTheme="minorHAnsi" w:cstheme="minorHAnsi"/>
          <w:b/>
          <w:bCs/>
          <w:color w:val="008000"/>
          <w:u w:val="single"/>
        </w:rPr>
      </w:pPr>
    </w:p>
    <w:tbl>
      <w:tblPr>
        <w:tblW w:w="5301" w:type="pct"/>
        <w:tblCellSpacing w:w="7" w:type="dxa"/>
        <w:tblInd w:w="74" w:type="dxa"/>
        <w:shd w:val="clear" w:color="auto" w:fill="21076A"/>
        <w:tblCellMar>
          <w:top w:w="15" w:type="dxa"/>
          <w:left w:w="15" w:type="dxa"/>
          <w:bottom w:w="15" w:type="dxa"/>
          <w:right w:w="15" w:type="dxa"/>
        </w:tblCellMar>
        <w:tblLook w:val="04A0" w:firstRow="1" w:lastRow="0" w:firstColumn="1" w:lastColumn="0" w:noHBand="0" w:noVBand="1"/>
      </w:tblPr>
      <w:tblGrid>
        <w:gridCol w:w="2272"/>
        <w:gridCol w:w="3089"/>
        <w:gridCol w:w="4719"/>
      </w:tblGrid>
      <w:tr w:rsidR="00A218D3" w:rsidRPr="00A218D3" w:rsidTr="00080A6F">
        <w:trPr>
          <w:tblCellSpacing w:w="7" w:type="dxa"/>
        </w:trPr>
        <w:tc>
          <w:tcPr>
            <w:tcW w:w="1123" w:type="pct"/>
            <w:shd w:val="clear" w:color="auto" w:fill="auto"/>
            <w:tcMar>
              <w:top w:w="60" w:type="dxa"/>
              <w:left w:w="60" w:type="dxa"/>
              <w:bottom w:w="60" w:type="dxa"/>
              <w:right w:w="60" w:type="dxa"/>
            </w:tcMar>
            <w:vAlign w:val="center"/>
            <w:hideMark/>
          </w:tcPr>
          <w:p w:rsidR="00A218D3" w:rsidRPr="00A218D3" w:rsidRDefault="00A218D3" w:rsidP="00080A6F">
            <w:pPr>
              <w:jc w:val="both"/>
              <w:rPr>
                <w:rFonts w:asciiTheme="minorHAnsi" w:hAnsiTheme="minorHAnsi" w:cstheme="minorHAnsi"/>
                <w:b/>
                <w:bCs/>
                <w:color w:val="008000"/>
                <w:u w:val="single"/>
              </w:rPr>
            </w:pPr>
            <w:r w:rsidRPr="00A218D3">
              <w:rPr>
                <w:rFonts w:asciiTheme="minorHAnsi" w:hAnsiTheme="minorHAnsi" w:cstheme="minorHAnsi"/>
                <w:b/>
                <w:bCs/>
                <w:color w:val="008000"/>
                <w:u w:val="single"/>
              </w:rPr>
              <w:t xml:space="preserve">Issue Date </w:t>
            </w:r>
          </w:p>
        </w:tc>
        <w:tc>
          <w:tcPr>
            <w:tcW w:w="0" w:type="auto"/>
            <w:shd w:val="clear" w:color="auto" w:fill="auto"/>
            <w:tcMar>
              <w:top w:w="60" w:type="dxa"/>
              <w:left w:w="60" w:type="dxa"/>
              <w:bottom w:w="60" w:type="dxa"/>
              <w:right w:w="60" w:type="dxa"/>
            </w:tcMar>
            <w:vAlign w:val="center"/>
            <w:hideMark/>
          </w:tcPr>
          <w:p w:rsidR="00A218D3" w:rsidRPr="00A218D3" w:rsidRDefault="00A218D3" w:rsidP="00080A6F">
            <w:pPr>
              <w:jc w:val="both"/>
              <w:rPr>
                <w:rFonts w:asciiTheme="minorHAnsi" w:hAnsiTheme="minorHAnsi" w:cstheme="minorHAnsi"/>
                <w:b/>
                <w:bCs/>
                <w:color w:val="008000"/>
                <w:u w:val="single"/>
              </w:rPr>
            </w:pPr>
            <w:r w:rsidRPr="00A218D3">
              <w:rPr>
                <w:rFonts w:asciiTheme="minorHAnsi" w:hAnsiTheme="minorHAnsi" w:cstheme="minorHAnsi"/>
                <w:b/>
                <w:bCs/>
                <w:color w:val="008000"/>
                <w:u w:val="single"/>
              </w:rPr>
              <w:t xml:space="preserve">Cross Reference </w:t>
            </w:r>
          </w:p>
        </w:tc>
        <w:tc>
          <w:tcPr>
            <w:tcW w:w="0" w:type="auto"/>
            <w:shd w:val="clear" w:color="auto" w:fill="auto"/>
            <w:tcMar>
              <w:top w:w="60" w:type="dxa"/>
              <w:left w:w="60" w:type="dxa"/>
              <w:bottom w:w="60" w:type="dxa"/>
              <w:right w:w="60" w:type="dxa"/>
            </w:tcMar>
            <w:vAlign w:val="center"/>
            <w:hideMark/>
          </w:tcPr>
          <w:p w:rsidR="00A218D3" w:rsidRPr="00A218D3" w:rsidRDefault="00A218D3" w:rsidP="00080A6F">
            <w:pPr>
              <w:jc w:val="both"/>
              <w:rPr>
                <w:rFonts w:asciiTheme="minorHAnsi" w:hAnsiTheme="minorHAnsi" w:cstheme="minorHAnsi"/>
                <w:b/>
                <w:bCs/>
                <w:color w:val="008000"/>
                <w:u w:val="single"/>
              </w:rPr>
            </w:pPr>
            <w:r w:rsidRPr="00A218D3">
              <w:rPr>
                <w:rFonts w:asciiTheme="minorHAnsi" w:hAnsiTheme="minorHAnsi" w:cstheme="minorHAnsi"/>
                <w:b/>
                <w:bCs/>
                <w:color w:val="008000"/>
                <w:u w:val="single"/>
              </w:rPr>
              <w:t xml:space="preserve">Enquiries </w:t>
            </w:r>
          </w:p>
        </w:tc>
      </w:tr>
      <w:tr w:rsidR="00A218D3" w:rsidRPr="00A218D3" w:rsidTr="00080A6F">
        <w:trPr>
          <w:tblCellSpacing w:w="7" w:type="dxa"/>
        </w:trPr>
        <w:tc>
          <w:tcPr>
            <w:tcW w:w="1123" w:type="pct"/>
            <w:shd w:val="clear" w:color="auto" w:fill="FFFFFF"/>
            <w:tcMar>
              <w:top w:w="60" w:type="dxa"/>
              <w:left w:w="60" w:type="dxa"/>
              <w:bottom w:w="60" w:type="dxa"/>
              <w:right w:w="60" w:type="dxa"/>
            </w:tcMar>
          </w:tcPr>
          <w:p w:rsidR="00A218D3" w:rsidRPr="00A218D3" w:rsidRDefault="00A218D3" w:rsidP="00080A6F">
            <w:pPr>
              <w:jc w:val="both"/>
              <w:rPr>
                <w:rFonts w:asciiTheme="minorHAnsi" w:hAnsiTheme="minorHAnsi" w:cstheme="minorHAnsi"/>
                <w:color w:val="008000"/>
                <w:u w:val="single"/>
              </w:rPr>
            </w:pPr>
            <w:r w:rsidRPr="00A218D3">
              <w:rPr>
                <w:rFonts w:asciiTheme="minorHAnsi" w:hAnsiTheme="minorHAnsi" w:cstheme="minorHAnsi"/>
                <w:color w:val="008000"/>
                <w:u w:val="single"/>
              </w:rPr>
              <w:t>[●]</w:t>
            </w:r>
          </w:p>
        </w:tc>
        <w:tc>
          <w:tcPr>
            <w:tcW w:w="0" w:type="auto"/>
            <w:shd w:val="clear" w:color="auto" w:fill="FFFFFF"/>
            <w:tcMar>
              <w:top w:w="60" w:type="dxa"/>
              <w:left w:w="60" w:type="dxa"/>
              <w:bottom w:w="60" w:type="dxa"/>
              <w:right w:w="60" w:type="dxa"/>
            </w:tcMar>
            <w:hideMark/>
          </w:tcPr>
          <w:p w:rsidR="00A218D3" w:rsidRPr="00A218D3" w:rsidRDefault="00A218D3" w:rsidP="00080A6F">
            <w:pPr>
              <w:jc w:val="both"/>
              <w:rPr>
                <w:rFonts w:asciiTheme="minorHAnsi" w:hAnsiTheme="minorHAnsi" w:cstheme="minorHAnsi"/>
                <w:color w:val="008000"/>
                <w:u w:val="single"/>
              </w:rPr>
            </w:pPr>
            <w:r w:rsidRPr="00A218D3">
              <w:rPr>
                <w:rStyle w:val="me"/>
                <w:rFonts w:asciiTheme="minorHAnsi" w:hAnsiTheme="minorHAnsi" w:cstheme="minorHAnsi"/>
                <w:color w:val="008000"/>
                <w:u w:val="single"/>
              </w:rPr>
              <w:t xml:space="preserve">Clearing Rule </w:t>
            </w:r>
            <w:r w:rsidRPr="00A218D3">
              <w:rPr>
                <w:rStyle w:val="Hyperlink"/>
                <w:rFonts w:asciiTheme="minorHAnsi" w:hAnsiTheme="minorHAnsi" w:cstheme="minorHAnsi"/>
                <w:color w:val="008000"/>
              </w:rPr>
              <w:t>9.01.1</w:t>
            </w:r>
          </w:p>
        </w:tc>
        <w:tc>
          <w:tcPr>
            <w:tcW w:w="0" w:type="auto"/>
            <w:shd w:val="clear" w:color="auto" w:fill="FFFFFF"/>
            <w:tcMar>
              <w:top w:w="60" w:type="dxa"/>
              <w:left w:w="60" w:type="dxa"/>
              <w:bottom w:w="60" w:type="dxa"/>
              <w:right w:w="60" w:type="dxa"/>
            </w:tcMar>
            <w:hideMark/>
          </w:tcPr>
          <w:p w:rsidR="00A218D3" w:rsidRPr="00A218D3" w:rsidRDefault="00A218D3" w:rsidP="00080A6F">
            <w:pPr>
              <w:rPr>
                <w:rFonts w:asciiTheme="minorHAnsi" w:hAnsiTheme="minorHAnsi" w:cstheme="minorHAnsi"/>
                <w:color w:val="008000"/>
                <w:u w:val="single"/>
              </w:rPr>
            </w:pPr>
            <w:r w:rsidRPr="00A218D3">
              <w:rPr>
                <w:rStyle w:val="me"/>
                <w:rFonts w:asciiTheme="minorHAnsi" w:hAnsiTheme="minorHAnsi" w:cstheme="minorHAnsi"/>
                <w:color w:val="008000"/>
                <w:u w:val="single"/>
              </w:rPr>
              <w:t>Please contact:</w:t>
            </w:r>
            <w:r w:rsidRPr="00A218D3">
              <w:rPr>
                <w:rFonts w:asciiTheme="minorHAnsi" w:hAnsiTheme="minorHAnsi" w:cstheme="minorHAnsi"/>
                <w:color w:val="008000"/>
                <w:u w:val="single"/>
              </w:rPr>
              <w:br/>
            </w:r>
            <w:r w:rsidRPr="00A218D3">
              <w:rPr>
                <w:rFonts w:asciiTheme="minorHAnsi" w:hAnsiTheme="minorHAnsi" w:cstheme="minorHAnsi"/>
                <w:color w:val="008000"/>
                <w:u w:val="single"/>
              </w:rPr>
              <w:br/>
            </w:r>
            <w:r w:rsidRPr="00A218D3">
              <w:rPr>
                <w:rStyle w:val="Strong"/>
                <w:rFonts w:asciiTheme="minorHAnsi" w:hAnsiTheme="minorHAnsi" w:cstheme="minorHAnsi"/>
                <w:color w:val="008000"/>
                <w:u w:val="single"/>
              </w:rPr>
              <w:t>Risk Management</w:t>
            </w:r>
            <w:r w:rsidRPr="00A218D3">
              <w:rPr>
                <w:rFonts w:asciiTheme="minorHAnsi" w:hAnsiTheme="minorHAnsi" w:cstheme="minorHAnsi"/>
                <w:color w:val="008000"/>
                <w:u w:val="single"/>
              </w:rPr>
              <w:br/>
            </w:r>
            <w:r w:rsidRPr="00A218D3">
              <w:rPr>
                <w:rStyle w:val="me"/>
                <w:rFonts w:asciiTheme="minorHAnsi" w:hAnsiTheme="minorHAnsi" w:cstheme="minorHAnsi"/>
                <w:color w:val="008000"/>
                <w:u w:val="single"/>
              </w:rPr>
              <w:t xml:space="preserve">E-Mail Address : </w:t>
            </w:r>
            <w:hyperlink r:id="rId24" w:history="1">
              <w:r w:rsidRPr="00A218D3">
                <w:rPr>
                  <w:rStyle w:val="Hyperlink"/>
                  <w:rFonts w:asciiTheme="minorHAnsi" w:hAnsiTheme="minorHAnsi" w:cstheme="minorHAnsi"/>
                  <w:color w:val="008000"/>
                </w:rPr>
                <w:t>rmd@sgx.com</w:t>
              </w:r>
            </w:hyperlink>
          </w:p>
        </w:tc>
      </w:tr>
    </w:tbl>
    <w:p w:rsidR="00A218D3" w:rsidRPr="00A218D3" w:rsidRDefault="00A218D3" w:rsidP="00A218D3">
      <w:pPr>
        <w:pStyle w:val="NormalWeb"/>
        <w:spacing w:before="0" w:beforeAutospacing="0" w:after="0" w:afterAutospacing="0"/>
        <w:ind w:left="720"/>
        <w:jc w:val="both"/>
        <w:rPr>
          <w:rStyle w:val="me"/>
          <w:rFonts w:asciiTheme="minorHAnsi" w:hAnsiTheme="minorHAnsi" w:cstheme="minorHAnsi"/>
          <w:b/>
          <w:bCs/>
          <w:color w:val="008000"/>
          <w:sz w:val="22"/>
          <w:szCs w:val="22"/>
          <w:u w:val="single"/>
        </w:rPr>
      </w:pPr>
    </w:p>
    <w:p w:rsidR="00A218D3" w:rsidRPr="00A218D3" w:rsidRDefault="00A218D3" w:rsidP="00A218D3">
      <w:pPr>
        <w:pStyle w:val="ListParagraph"/>
        <w:numPr>
          <w:ilvl w:val="0"/>
          <w:numId w:val="2"/>
        </w:numPr>
        <w:jc w:val="both"/>
        <w:outlineLvl w:val="2"/>
        <w:rPr>
          <w:rStyle w:val="me"/>
          <w:rFonts w:asciiTheme="minorHAnsi" w:hAnsiTheme="minorHAnsi" w:cstheme="minorHAnsi"/>
          <w:b/>
          <w:bCs/>
          <w:color w:val="008000"/>
          <w:u w:val="single"/>
        </w:rPr>
      </w:pPr>
      <w:r w:rsidRPr="00A218D3">
        <w:rPr>
          <w:rStyle w:val="me"/>
          <w:rFonts w:asciiTheme="minorHAnsi" w:hAnsiTheme="minorHAnsi" w:cstheme="minorHAnsi"/>
          <w:b/>
          <w:bCs/>
          <w:color w:val="008000"/>
          <w:u w:val="single"/>
        </w:rPr>
        <w:t>Introduction</w:t>
      </w:r>
    </w:p>
    <w:p w:rsidR="00A218D3" w:rsidRPr="00A218D3" w:rsidRDefault="00A218D3" w:rsidP="00A218D3">
      <w:pPr>
        <w:ind w:left="567" w:hanging="567"/>
        <w:jc w:val="both"/>
        <w:rPr>
          <w:rStyle w:val="me"/>
          <w:rFonts w:asciiTheme="minorHAnsi" w:hAnsiTheme="minorHAnsi" w:cstheme="minorHAnsi"/>
          <w:color w:val="008000"/>
          <w:u w:val="single"/>
        </w:rPr>
      </w:pPr>
    </w:p>
    <w:p w:rsidR="00A218D3" w:rsidRPr="00A218D3" w:rsidRDefault="00A218D3" w:rsidP="00A218D3">
      <w:pPr>
        <w:pStyle w:val="ListParagraph"/>
        <w:numPr>
          <w:ilvl w:val="1"/>
          <w:numId w:val="2"/>
        </w:numPr>
        <w:ind w:left="567"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Rule 7A.02.1.5.b states that, w</w:t>
      </w:r>
      <w:r w:rsidRPr="00A218D3">
        <w:rPr>
          <w:rFonts w:asciiTheme="minorHAnsi" w:eastAsia="Times New Roman" w:hAnsiTheme="minorHAnsi" w:cstheme="minorHAnsi"/>
          <w:color w:val="008000"/>
          <w:u w:val="single"/>
        </w:rPr>
        <w:t>hen a Clearing Member having open positions has defaulted upon its obligation to the Clearing House, or has been suspended,</w:t>
      </w:r>
      <w:r w:rsidRPr="00A218D3">
        <w:rPr>
          <w:rStyle w:val="me"/>
          <w:rFonts w:asciiTheme="minorHAnsi" w:hAnsiTheme="minorHAnsi" w:cstheme="minorHAnsi"/>
          <w:color w:val="008000"/>
          <w:u w:val="single"/>
        </w:rPr>
        <w:t xml:space="preserve"> the Clearing House may conduct an auction of such open positions in OTCF Contracts, whether hedged or otherwise, and a Participating Clearing Member shall participate in such auction. </w:t>
      </w:r>
    </w:p>
    <w:p w:rsidR="00A218D3" w:rsidRPr="00A218D3" w:rsidRDefault="00A218D3" w:rsidP="00A218D3">
      <w:pPr>
        <w:pStyle w:val="ListParagraph"/>
        <w:ind w:left="567"/>
        <w:jc w:val="both"/>
        <w:outlineLvl w:val="2"/>
        <w:rPr>
          <w:rStyle w:val="me"/>
          <w:rFonts w:asciiTheme="minorHAnsi" w:hAnsiTheme="minorHAnsi" w:cstheme="minorHAnsi"/>
          <w:color w:val="008000"/>
          <w:u w:val="single"/>
        </w:rPr>
      </w:pPr>
    </w:p>
    <w:p w:rsidR="00A218D3" w:rsidRPr="00A218D3" w:rsidRDefault="00A218D3" w:rsidP="00A218D3">
      <w:pPr>
        <w:pStyle w:val="ListParagraph"/>
        <w:numPr>
          <w:ilvl w:val="1"/>
          <w:numId w:val="2"/>
        </w:numPr>
        <w:ind w:left="567"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Rule 9.01.1 defines Participating Clearing Member as a Clearing Member who has cleared or had an open commitment in such product group of OTCF Contracts being auctioned during the three (3) month period preceding and ending on the day of the relevant event of default.</w:t>
      </w:r>
    </w:p>
    <w:p w:rsidR="00A218D3" w:rsidRPr="00A218D3" w:rsidRDefault="00A218D3" w:rsidP="00A218D3">
      <w:pPr>
        <w:pStyle w:val="ListParagraph"/>
        <w:rPr>
          <w:rStyle w:val="me"/>
          <w:rFonts w:asciiTheme="minorHAnsi" w:hAnsiTheme="minorHAnsi" w:cstheme="minorHAnsi"/>
          <w:color w:val="008000"/>
          <w:u w:val="single"/>
        </w:rPr>
      </w:pPr>
    </w:p>
    <w:p w:rsidR="00A218D3" w:rsidRPr="00A218D3" w:rsidRDefault="00A218D3" w:rsidP="00A218D3">
      <w:pPr>
        <w:pStyle w:val="ListParagraph"/>
        <w:numPr>
          <w:ilvl w:val="1"/>
          <w:numId w:val="2"/>
        </w:numPr>
        <w:ind w:left="567" w:hanging="567"/>
        <w:jc w:val="both"/>
        <w:outlineLvl w:val="2"/>
        <w:rPr>
          <w:rFonts w:asciiTheme="minorHAnsi" w:hAnsiTheme="minorHAnsi" w:cstheme="minorHAnsi"/>
          <w:color w:val="008000"/>
          <w:u w:val="single"/>
        </w:rPr>
      </w:pPr>
      <w:r w:rsidRPr="00A218D3">
        <w:rPr>
          <w:rStyle w:val="me"/>
          <w:rFonts w:asciiTheme="minorHAnsi" w:hAnsiTheme="minorHAnsi" w:cstheme="minorHAnsi"/>
          <w:color w:val="008000"/>
          <w:u w:val="single"/>
        </w:rPr>
        <w:t>This Practice Note explains what is meant by a product group and sets out the OTCF product groups which are cleared through the Clearing House.</w:t>
      </w:r>
    </w:p>
    <w:p w:rsidR="00A218D3" w:rsidRPr="00A218D3" w:rsidRDefault="00A218D3" w:rsidP="00A218D3">
      <w:pPr>
        <w:pStyle w:val="NormalWeb"/>
        <w:spacing w:before="0" w:beforeAutospacing="0" w:after="0" w:afterAutospacing="0"/>
        <w:ind w:left="567" w:hanging="567"/>
        <w:jc w:val="both"/>
        <w:rPr>
          <w:rStyle w:val="me"/>
          <w:rFonts w:asciiTheme="minorHAnsi" w:hAnsiTheme="minorHAnsi" w:cstheme="minorHAnsi"/>
          <w:b/>
          <w:bCs/>
          <w:color w:val="008000"/>
          <w:sz w:val="22"/>
          <w:szCs w:val="22"/>
          <w:u w:val="single"/>
        </w:rPr>
      </w:pPr>
    </w:p>
    <w:p w:rsidR="00A218D3" w:rsidRPr="00A218D3" w:rsidRDefault="00A218D3" w:rsidP="00A218D3">
      <w:pPr>
        <w:pStyle w:val="ListParagraph"/>
        <w:numPr>
          <w:ilvl w:val="0"/>
          <w:numId w:val="2"/>
        </w:numPr>
        <w:jc w:val="both"/>
        <w:outlineLvl w:val="2"/>
        <w:rPr>
          <w:rStyle w:val="me"/>
          <w:rFonts w:asciiTheme="minorHAnsi" w:hAnsiTheme="minorHAnsi" w:cstheme="minorHAnsi"/>
          <w:b/>
          <w:bCs/>
          <w:color w:val="008000"/>
          <w:u w:val="single"/>
        </w:rPr>
      </w:pPr>
      <w:r w:rsidRPr="00A218D3">
        <w:rPr>
          <w:rStyle w:val="me"/>
          <w:rFonts w:asciiTheme="minorHAnsi" w:hAnsiTheme="minorHAnsi" w:cstheme="minorHAnsi"/>
          <w:b/>
          <w:color w:val="008000"/>
          <w:u w:val="single"/>
        </w:rPr>
        <w:t>Product</w:t>
      </w:r>
      <w:r w:rsidRPr="00A218D3">
        <w:rPr>
          <w:rStyle w:val="me"/>
          <w:rFonts w:asciiTheme="minorHAnsi" w:hAnsiTheme="minorHAnsi" w:cstheme="minorHAnsi"/>
          <w:b/>
          <w:bCs/>
          <w:color w:val="008000"/>
          <w:u w:val="single"/>
        </w:rPr>
        <w:t xml:space="preserve"> Group By Currency</w:t>
      </w:r>
    </w:p>
    <w:p w:rsidR="00A218D3" w:rsidRPr="00A218D3" w:rsidRDefault="00A218D3" w:rsidP="00A218D3">
      <w:pPr>
        <w:ind w:left="567" w:hanging="567"/>
        <w:jc w:val="both"/>
        <w:rPr>
          <w:rStyle w:val="me"/>
          <w:rFonts w:asciiTheme="minorHAnsi" w:hAnsiTheme="minorHAnsi" w:cstheme="minorHAnsi"/>
          <w:color w:val="008000"/>
          <w:u w:val="single"/>
        </w:rPr>
      </w:pPr>
    </w:p>
    <w:p w:rsidR="00A218D3" w:rsidRPr="00A218D3" w:rsidRDefault="00A218D3" w:rsidP="00A218D3">
      <w:pPr>
        <w:pStyle w:val="ListParagraph"/>
        <w:numPr>
          <w:ilvl w:val="1"/>
          <w:numId w:val="2"/>
        </w:numPr>
        <w:ind w:left="567"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A product group means a distinct group of OTCF Contracts in a specified currency for which the Clearing House offers clearing services.</w:t>
      </w:r>
    </w:p>
    <w:p w:rsidR="00A218D3" w:rsidRPr="00A218D3" w:rsidRDefault="00A218D3" w:rsidP="00A218D3">
      <w:pPr>
        <w:pStyle w:val="ListParagraph"/>
        <w:ind w:left="567"/>
        <w:jc w:val="both"/>
        <w:outlineLvl w:val="2"/>
        <w:rPr>
          <w:rStyle w:val="me"/>
          <w:rFonts w:asciiTheme="minorHAnsi" w:hAnsiTheme="minorHAnsi" w:cstheme="minorHAnsi"/>
          <w:color w:val="008000"/>
          <w:u w:val="single"/>
        </w:rPr>
      </w:pPr>
    </w:p>
    <w:p w:rsidR="00A218D3" w:rsidRPr="00A218D3" w:rsidRDefault="00A218D3" w:rsidP="00A218D3">
      <w:pPr>
        <w:pStyle w:val="ListParagraph"/>
        <w:numPr>
          <w:ilvl w:val="1"/>
          <w:numId w:val="2"/>
        </w:numPr>
        <w:ind w:left="567"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The different product groups cleared by the Clearing House are as follows:</w:t>
      </w:r>
    </w:p>
    <w:p w:rsidR="00A218D3" w:rsidRPr="00A218D3" w:rsidRDefault="00A218D3" w:rsidP="00A218D3">
      <w:pPr>
        <w:ind w:left="567" w:hanging="567"/>
        <w:jc w:val="both"/>
        <w:outlineLvl w:val="2"/>
        <w:rPr>
          <w:rStyle w:val="me"/>
          <w:rFonts w:asciiTheme="minorHAnsi" w:hAnsiTheme="minorHAnsi" w:cstheme="minorHAnsi"/>
          <w:color w:val="008000"/>
          <w:u w:val="single"/>
        </w:rPr>
      </w:pPr>
    </w:p>
    <w:p w:rsidR="00A218D3" w:rsidRPr="00A218D3" w:rsidRDefault="00A218D3" w:rsidP="00A218D3">
      <w:pPr>
        <w:pStyle w:val="ListParagraph"/>
        <w:numPr>
          <w:ilvl w:val="0"/>
          <w:numId w:val="1"/>
        </w:numPr>
        <w:ind w:left="1134"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Singapore Dollar interest rate swap</w:t>
      </w:r>
    </w:p>
    <w:p w:rsidR="00A218D3" w:rsidRPr="00A218D3" w:rsidRDefault="00A218D3" w:rsidP="00A218D3">
      <w:pPr>
        <w:pStyle w:val="ListParagraph"/>
        <w:numPr>
          <w:ilvl w:val="0"/>
          <w:numId w:val="1"/>
        </w:numPr>
        <w:ind w:left="1134"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US Dollar interest rate swap</w:t>
      </w:r>
    </w:p>
    <w:p w:rsidR="00A218D3" w:rsidRPr="00A218D3" w:rsidRDefault="00A218D3" w:rsidP="00A218D3">
      <w:pPr>
        <w:pStyle w:val="ListParagraph"/>
        <w:numPr>
          <w:ilvl w:val="0"/>
          <w:numId w:val="1"/>
        </w:numPr>
        <w:ind w:left="1134"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Thai Baht non-deliverable interest rate swap</w:t>
      </w:r>
    </w:p>
    <w:p w:rsidR="00A218D3" w:rsidRPr="00A218D3" w:rsidRDefault="00A218D3" w:rsidP="00A218D3">
      <w:pPr>
        <w:pStyle w:val="ListParagraph"/>
        <w:numPr>
          <w:ilvl w:val="0"/>
          <w:numId w:val="1"/>
        </w:numPr>
        <w:ind w:left="1134"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Malaysian Ringgit non-deliverable interest rate swap</w:t>
      </w:r>
    </w:p>
    <w:p w:rsidR="00A218D3" w:rsidRPr="00A218D3" w:rsidRDefault="00A218D3" w:rsidP="00A218D3">
      <w:pPr>
        <w:pStyle w:val="ListParagraph"/>
        <w:numPr>
          <w:ilvl w:val="0"/>
          <w:numId w:val="1"/>
        </w:numPr>
        <w:ind w:left="1134"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Chinese Yuan non-deliverable foreign exchange forward</w:t>
      </w:r>
    </w:p>
    <w:p w:rsidR="00A218D3" w:rsidRPr="00A218D3" w:rsidRDefault="00A218D3" w:rsidP="00A218D3">
      <w:pPr>
        <w:pStyle w:val="ListParagraph"/>
        <w:numPr>
          <w:ilvl w:val="0"/>
          <w:numId w:val="1"/>
        </w:numPr>
        <w:ind w:left="1134" w:hanging="567"/>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Indian Rupee non-deliverable foreign exchange forward</w:t>
      </w:r>
    </w:p>
    <w:p w:rsidR="00A218D3" w:rsidRPr="00A218D3" w:rsidRDefault="00A218D3" w:rsidP="00A218D3">
      <w:pPr>
        <w:pStyle w:val="ListParagraph"/>
        <w:numPr>
          <w:ilvl w:val="0"/>
          <w:numId w:val="1"/>
        </w:numPr>
        <w:ind w:left="1134" w:hanging="567"/>
        <w:rPr>
          <w:rFonts w:asciiTheme="minorHAnsi" w:hAnsiTheme="minorHAnsi" w:cstheme="minorHAnsi"/>
          <w:color w:val="008000"/>
          <w:u w:val="single"/>
        </w:rPr>
      </w:pPr>
      <w:r w:rsidRPr="00A218D3">
        <w:rPr>
          <w:rStyle w:val="me"/>
          <w:rFonts w:asciiTheme="minorHAnsi" w:hAnsiTheme="minorHAnsi" w:cstheme="minorHAnsi"/>
          <w:color w:val="008000"/>
          <w:u w:val="single"/>
        </w:rPr>
        <w:t>Indonesian Rupiah non-deliverable foreign exchange forward</w:t>
      </w:r>
    </w:p>
    <w:p w:rsidR="00A218D3" w:rsidRPr="00A218D3" w:rsidRDefault="00A218D3" w:rsidP="00A218D3">
      <w:pPr>
        <w:pStyle w:val="ListParagraph"/>
        <w:numPr>
          <w:ilvl w:val="0"/>
          <w:numId w:val="1"/>
        </w:numPr>
        <w:ind w:left="1134" w:hanging="567"/>
        <w:rPr>
          <w:rFonts w:asciiTheme="minorHAnsi" w:hAnsiTheme="minorHAnsi" w:cstheme="minorHAnsi"/>
          <w:color w:val="008000"/>
          <w:u w:val="single"/>
        </w:rPr>
      </w:pPr>
      <w:r w:rsidRPr="00A218D3">
        <w:rPr>
          <w:rStyle w:val="me"/>
          <w:rFonts w:asciiTheme="minorHAnsi" w:hAnsiTheme="minorHAnsi" w:cstheme="minorHAnsi"/>
          <w:color w:val="008000"/>
          <w:u w:val="single"/>
        </w:rPr>
        <w:t>Korean Won non-deliverable foreign exchange forward</w:t>
      </w:r>
    </w:p>
    <w:p w:rsidR="00A218D3" w:rsidRPr="00A218D3" w:rsidRDefault="00A218D3" w:rsidP="00A218D3">
      <w:pPr>
        <w:pStyle w:val="ListParagraph"/>
        <w:numPr>
          <w:ilvl w:val="0"/>
          <w:numId w:val="1"/>
        </w:numPr>
        <w:ind w:left="1134" w:hanging="567"/>
        <w:rPr>
          <w:rFonts w:asciiTheme="minorHAnsi" w:hAnsiTheme="minorHAnsi" w:cstheme="minorHAnsi"/>
          <w:color w:val="008000"/>
          <w:u w:val="single"/>
        </w:rPr>
      </w:pPr>
      <w:r w:rsidRPr="00A218D3">
        <w:rPr>
          <w:rStyle w:val="me"/>
          <w:rFonts w:asciiTheme="minorHAnsi" w:hAnsiTheme="minorHAnsi" w:cstheme="minorHAnsi"/>
          <w:color w:val="008000"/>
          <w:u w:val="single"/>
        </w:rPr>
        <w:t>Malaysian Ringgit non-deliverable foreign exchange forward</w:t>
      </w:r>
    </w:p>
    <w:p w:rsidR="00A218D3" w:rsidRPr="00A218D3" w:rsidRDefault="00A218D3" w:rsidP="00A218D3">
      <w:pPr>
        <w:pStyle w:val="ListParagraph"/>
        <w:numPr>
          <w:ilvl w:val="0"/>
          <w:numId w:val="1"/>
        </w:numPr>
        <w:ind w:left="1134" w:hanging="567"/>
        <w:rPr>
          <w:rFonts w:asciiTheme="minorHAnsi" w:hAnsiTheme="minorHAnsi" w:cstheme="minorHAnsi"/>
          <w:color w:val="008000"/>
          <w:u w:val="single"/>
        </w:rPr>
      </w:pPr>
      <w:r w:rsidRPr="00A218D3">
        <w:rPr>
          <w:rStyle w:val="me"/>
          <w:rFonts w:asciiTheme="minorHAnsi" w:hAnsiTheme="minorHAnsi" w:cstheme="minorHAnsi"/>
          <w:color w:val="008000"/>
          <w:u w:val="single"/>
        </w:rPr>
        <w:t>New Taiwan Dollar non-deliverable foreign exchange forward</w:t>
      </w:r>
    </w:p>
    <w:p w:rsidR="00A218D3" w:rsidRPr="00A218D3" w:rsidRDefault="00A218D3" w:rsidP="00A218D3">
      <w:pPr>
        <w:pStyle w:val="ListParagraph"/>
        <w:numPr>
          <w:ilvl w:val="0"/>
          <w:numId w:val="1"/>
        </w:numPr>
        <w:ind w:left="1134" w:hanging="567"/>
        <w:jc w:val="both"/>
        <w:outlineLvl w:val="2"/>
        <w:rPr>
          <w:rStyle w:val="me"/>
          <w:rFonts w:asciiTheme="minorHAnsi" w:hAnsiTheme="minorHAnsi" w:cstheme="minorHAnsi"/>
          <w:color w:val="008000"/>
          <w:u w:val="single"/>
        </w:rPr>
      </w:pPr>
      <w:r w:rsidRPr="00A218D3">
        <w:rPr>
          <w:rStyle w:val="me"/>
          <w:rFonts w:asciiTheme="minorHAnsi" w:hAnsiTheme="minorHAnsi" w:cstheme="minorHAnsi"/>
          <w:color w:val="008000"/>
          <w:u w:val="single"/>
        </w:rPr>
        <w:t>Philippine Peso non-deliverable foreign exchange forward</w:t>
      </w:r>
    </w:p>
    <w:p w:rsidR="00A218D3" w:rsidRPr="00A218D3" w:rsidRDefault="00A218D3" w:rsidP="00A218D3">
      <w:pPr>
        <w:ind w:left="567" w:hanging="567"/>
        <w:jc w:val="both"/>
        <w:outlineLvl w:val="2"/>
        <w:rPr>
          <w:rStyle w:val="me"/>
          <w:rFonts w:asciiTheme="minorHAnsi" w:hAnsiTheme="minorHAnsi" w:cstheme="minorHAnsi"/>
          <w:color w:val="008000"/>
          <w:u w:val="single"/>
        </w:rPr>
      </w:pPr>
    </w:p>
    <w:p w:rsidR="00A218D3" w:rsidRPr="000546F6" w:rsidRDefault="00A218D3" w:rsidP="00A218D3">
      <w:pPr>
        <w:jc w:val="both"/>
        <w:rPr>
          <w:rFonts w:asciiTheme="minorHAnsi" w:eastAsia="Times New Roman" w:hAnsiTheme="minorHAnsi" w:cstheme="minorHAnsi"/>
          <w:color w:val="008000"/>
        </w:rPr>
      </w:pPr>
    </w:p>
    <w:p w:rsidR="006732D7" w:rsidRDefault="006732D7" w:rsidP="00A218D3">
      <w:pPr>
        <w:jc w:val="both"/>
        <w:outlineLvl w:val="2"/>
        <w:rPr>
          <w:rFonts w:asciiTheme="minorHAnsi" w:hAnsiTheme="minorHAnsi" w:cstheme="minorHAnsi"/>
          <w:b/>
          <w:bCs/>
          <w:color w:val="008000"/>
          <w:u w:val="single"/>
        </w:rPr>
        <w:sectPr w:rsidR="006732D7">
          <w:pgSz w:w="12240" w:h="15840"/>
          <w:pgMar w:top="1440" w:right="1440" w:bottom="1440" w:left="1440" w:header="720" w:footer="720" w:gutter="0"/>
          <w:cols w:space="720"/>
          <w:docGrid w:linePitch="360"/>
        </w:sectPr>
      </w:pPr>
    </w:p>
    <w:p w:rsidR="00A218D3" w:rsidRPr="000546F6" w:rsidRDefault="00A218D3" w:rsidP="00A218D3">
      <w:pPr>
        <w:jc w:val="both"/>
        <w:outlineLvl w:val="2"/>
        <w:rPr>
          <w:rFonts w:asciiTheme="minorHAnsi" w:hAnsiTheme="minorHAnsi" w:cstheme="minorHAnsi"/>
          <w:b/>
          <w:bCs/>
          <w:color w:val="008000"/>
          <w:u w:val="single"/>
        </w:rPr>
      </w:pPr>
      <w:r w:rsidRPr="000546F6">
        <w:rPr>
          <w:rFonts w:asciiTheme="minorHAnsi" w:hAnsiTheme="minorHAnsi" w:cstheme="minorHAnsi"/>
          <w:b/>
          <w:bCs/>
          <w:color w:val="008000"/>
          <w:u w:val="single"/>
        </w:rPr>
        <w:lastRenderedPageBreak/>
        <w:t xml:space="preserve">New Practice Note 7A.01B – Illustrations of the Application of Clearing Member’s Security Deposits and Further Assessment Amounts in respect of OTCF Contracts </w:t>
      </w:r>
    </w:p>
    <w:p w:rsidR="00A218D3" w:rsidRPr="000546F6" w:rsidRDefault="00A218D3" w:rsidP="00A218D3">
      <w:pPr>
        <w:jc w:val="both"/>
        <w:outlineLvl w:val="2"/>
        <w:rPr>
          <w:rFonts w:asciiTheme="minorHAnsi" w:hAnsiTheme="minorHAnsi" w:cstheme="minorHAnsi"/>
          <w:b/>
          <w:bCs/>
          <w:color w:val="008000"/>
          <w:u w:val="single"/>
        </w:rPr>
      </w:pPr>
    </w:p>
    <w:tbl>
      <w:tblPr>
        <w:tblW w:w="5301" w:type="pct"/>
        <w:tblCellSpacing w:w="7" w:type="dxa"/>
        <w:tblInd w:w="74" w:type="dxa"/>
        <w:shd w:val="clear" w:color="auto" w:fill="21076A"/>
        <w:tblCellMar>
          <w:top w:w="15" w:type="dxa"/>
          <w:left w:w="15" w:type="dxa"/>
          <w:bottom w:w="15" w:type="dxa"/>
          <w:right w:w="15" w:type="dxa"/>
        </w:tblCellMar>
        <w:tblLook w:val="04A0" w:firstRow="1" w:lastRow="0" w:firstColumn="1" w:lastColumn="0" w:noHBand="0" w:noVBand="1"/>
      </w:tblPr>
      <w:tblGrid>
        <w:gridCol w:w="2272"/>
        <w:gridCol w:w="5099"/>
        <w:gridCol w:w="2709"/>
      </w:tblGrid>
      <w:tr w:rsidR="000546F6" w:rsidRPr="000546F6" w:rsidTr="00080A6F">
        <w:trPr>
          <w:tblCellSpacing w:w="7" w:type="dxa"/>
        </w:trPr>
        <w:tc>
          <w:tcPr>
            <w:tcW w:w="1123" w:type="pct"/>
            <w:shd w:val="clear" w:color="auto" w:fill="21076A"/>
            <w:tcMar>
              <w:top w:w="60" w:type="dxa"/>
              <w:left w:w="60" w:type="dxa"/>
              <w:bottom w:w="60" w:type="dxa"/>
              <w:right w:w="60" w:type="dxa"/>
            </w:tcMar>
            <w:vAlign w:val="center"/>
            <w:hideMark/>
          </w:tcPr>
          <w:p w:rsidR="00A218D3" w:rsidRPr="000546F6" w:rsidRDefault="00A218D3" w:rsidP="00080A6F">
            <w:pPr>
              <w:jc w:val="both"/>
              <w:rPr>
                <w:rFonts w:asciiTheme="minorHAnsi" w:hAnsiTheme="minorHAnsi" w:cstheme="minorHAnsi"/>
                <w:b/>
                <w:bCs/>
                <w:color w:val="008000"/>
                <w:u w:val="single"/>
              </w:rPr>
            </w:pPr>
            <w:r w:rsidRPr="000546F6">
              <w:rPr>
                <w:rFonts w:asciiTheme="minorHAnsi" w:hAnsiTheme="minorHAnsi" w:cstheme="minorHAnsi"/>
                <w:b/>
                <w:bCs/>
                <w:color w:val="008000"/>
                <w:u w:val="single"/>
              </w:rPr>
              <w:t xml:space="preserve">Issue Date </w:t>
            </w:r>
          </w:p>
        </w:tc>
        <w:tc>
          <w:tcPr>
            <w:tcW w:w="0" w:type="auto"/>
            <w:shd w:val="clear" w:color="auto" w:fill="21076A"/>
            <w:tcMar>
              <w:top w:w="60" w:type="dxa"/>
              <w:left w:w="60" w:type="dxa"/>
              <w:bottom w:w="60" w:type="dxa"/>
              <w:right w:w="60" w:type="dxa"/>
            </w:tcMar>
            <w:vAlign w:val="center"/>
            <w:hideMark/>
          </w:tcPr>
          <w:p w:rsidR="00A218D3" w:rsidRPr="000546F6" w:rsidRDefault="00A218D3" w:rsidP="00080A6F">
            <w:pPr>
              <w:jc w:val="both"/>
              <w:rPr>
                <w:rFonts w:asciiTheme="minorHAnsi" w:hAnsiTheme="minorHAnsi" w:cstheme="minorHAnsi"/>
                <w:b/>
                <w:bCs/>
                <w:color w:val="008000"/>
                <w:u w:val="single"/>
              </w:rPr>
            </w:pPr>
            <w:r w:rsidRPr="000546F6">
              <w:rPr>
                <w:rFonts w:asciiTheme="minorHAnsi" w:hAnsiTheme="minorHAnsi" w:cstheme="minorHAnsi"/>
                <w:b/>
                <w:bCs/>
                <w:color w:val="008000"/>
                <w:u w:val="single"/>
              </w:rPr>
              <w:t xml:space="preserve">Cross Reference </w:t>
            </w:r>
          </w:p>
        </w:tc>
        <w:tc>
          <w:tcPr>
            <w:tcW w:w="0" w:type="auto"/>
            <w:shd w:val="clear" w:color="auto" w:fill="21076A"/>
            <w:tcMar>
              <w:top w:w="60" w:type="dxa"/>
              <w:left w:w="60" w:type="dxa"/>
              <w:bottom w:w="60" w:type="dxa"/>
              <w:right w:w="60" w:type="dxa"/>
            </w:tcMar>
            <w:vAlign w:val="center"/>
            <w:hideMark/>
          </w:tcPr>
          <w:p w:rsidR="00A218D3" w:rsidRPr="000546F6" w:rsidRDefault="00A218D3" w:rsidP="00080A6F">
            <w:pPr>
              <w:jc w:val="both"/>
              <w:rPr>
                <w:rFonts w:asciiTheme="minorHAnsi" w:hAnsiTheme="minorHAnsi" w:cstheme="minorHAnsi"/>
                <w:b/>
                <w:bCs/>
                <w:color w:val="008000"/>
                <w:u w:val="single"/>
              </w:rPr>
            </w:pPr>
            <w:r w:rsidRPr="000546F6">
              <w:rPr>
                <w:rFonts w:asciiTheme="minorHAnsi" w:hAnsiTheme="minorHAnsi" w:cstheme="minorHAnsi"/>
                <w:b/>
                <w:bCs/>
                <w:color w:val="008000"/>
                <w:u w:val="single"/>
              </w:rPr>
              <w:t xml:space="preserve">Enquiries </w:t>
            </w:r>
          </w:p>
        </w:tc>
      </w:tr>
      <w:tr w:rsidR="000546F6" w:rsidRPr="000546F6" w:rsidTr="00080A6F">
        <w:trPr>
          <w:tblCellSpacing w:w="7" w:type="dxa"/>
        </w:trPr>
        <w:tc>
          <w:tcPr>
            <w:tcW w:w="1123" w:type="pct"/>
            <w:shd w:val="clear" w:color="auto" w:fill="FFFFFF"/>
            <w:tcMar>
              <w:top w:w="60" w:type="dxa"/>
              <w:left w:w="60" w:type="dxa"/>
              <w:bottom w:w="60" w:type="dxa"/>
              <w:right w:w="60" w:type="dxa"/>
            </w:tcMar>
          </w:tcPr>
          <w:p w:rsidR="00A218D3" w:rsidRPr="000546F6" w:rsidRDefault="00A218D3" w:rsidP="00080A6F">
            <w:pPr>
              <w:rPr>
                <w:rFonts w:asciiTheme="minorHAnsi" w:hAnsiTheme="minorHAnsi" w:cstheme="minorHAnsi"/>
                <w:color w:val="008000"/>
                <w:u w:val="single"/>
              </w:rPr>
            </w:pPr>
            <w:r w:rsidRPr="000546F6">
              <w:rPr>
                <w:rFonts w:asciiTheme="minorHAnsi" w:hAnsiTheme="minorHAnsi" w:cstheme="minorHAnsi"/>
                <w:color w:val="008000"/>
                <w:u w:val="single"/>
              </w:rPr>
              <w:t>[●]</w:t>
            </w:r>
          </w:p>
        </w:tc>
        <w:tc>
          <w:tcPr>
            <w:tcW w:w="0" w:type="auto"/>
            <w:shd w:val="clear" w:color="auto" w:fill="FFFFFF"/>
            <w:tcMar>
              <w:top w:w="60" w:type="dxa"/>
              <w:left w:w="60" w:type="dxa"/>
              <w:bottom w:w="60" w:type="dxa"/>
              <w:right w:w="60" w:type="dxa"/>
            </w:tcMar>
            <w:hideMark/>
          </w:tcPr>
          <w:p w:rsidR="00A218D3" w:rsidRPr="000546F6" w:rsidRDefault="00A218D3" w:rsidP="00080A6F">
            <w:pPr>
              <w:rPr>
                <w:rFonts w:asciiTheme="minorHAnsi" w:hAnsiTheme="minorHAnsi" w:cstheme="minorHAnsi"/>
                <w:color w:val="008000"/>
                <w:u w:val="single"/>
              </w:rPr>
            </w:pPr>
            <w:r w:rsidRPr="000546F6">
              <w:rPr>
                <w:rStyle w:val="me"/>
                <w:rFonts w:asciiTheme="minorHAnsi" w:hAnsiTheme="minorHAnsi" w:cstheme="minorHAnsi"/>
                <w:color w:val="008000"/>
                <w:u w:val="single"/>
              </w:rPr>
              <w:t>Clearing Rules 7A.01B.3.c, Rule 7A.01B.3.d and Rule 7A.01B.4.a</w:t>
            </w:r>
          </w:p>
        </w:tc>
        <w:tc>
          <w:tcPr>
            <w:tcW w:w="0" w:type="auto"/>
            <w:shd w:val="clear" w:color="auto" w:fill="FFFFFF"/>
            <w:tcMar>
              <w:top w:w="60" w:type="dxa"/>
              <w:left w:w="60" w:type="dxa"/>
              <w:bottom w:w="60" w:type="dxa"/>
              <w:right w:w="60" w:type="dxa"/>
            </w:tcMar>
            <w:hideMark/>
          </w:tcPr>
          <w:p w:rsidR="00A218D3" w:rsidRPr="000546F6" w:rsidRDefault="00A218D3" w:rsidP="00080A6F">
            <w:pPr>
              <w:rPr>
                <w:rFonts w:asciiTheme="minorHAnsi" w:hAnsiTheme="minorHAnsi" w:cstheme="minorHAnsi"/>
                <w:color w:val="008000"/>
                <w:u w:val="single"/>
              </w:rPr>
            </w:pPr>
            <w:r w:rsidRPr="000546F6">
              <w:rPr>
                <w:rStyle w:val="me"/>
                <w:rFonts w:asciiTheme="minorHAnsi" w:hAnsiTheme="minorHAnsi" w:cstheme="minorHAnsi"/>
                <w:color w:val="008000"/>
                <w:u w:val="single"/>
              </w:rPr>
              <w:t>Please contact:</w:t>
            </w:r>
            <w:r w:rsidRPr="000546F6">
              <w:rPr>
                <w:rFonts w:asciiTheme="minorHAnsi" w:hAnsiTheme="minorHAnsi" w:cstheme="minorHAnsi"/>
                <w:color w:val="008000"/>
                <w:u w:val="single"/>
              </w:rPr>
              <w:br/>
            </w:r>
            <w:r w:rsidRPr="000546F6">
              <w:rPr>
                <w:rFonts w:asciiTheme="minorHAnsi" w:hAnsiTheme="minorHAnsi" w:cstheme="minorHAnsi"/>
                <w:color w:val="008000"/>
                <w:u w:val="single"/>
              </w:rPr>
              <w:br/>
            </w:r>
            <w:r w:rsidRPr="000546F6">
              <w:rPr>
                <w:rStyle w:val="Strong"/>
                <w:rFonts w:asciiTheme="minorHAnsi" w:hAnsiTheme="minorHAnsi" w:cstheme="minorHAnsi"/>
                <w:color w:val="008000"/>
                <w:u w:val="single"/>
              </w:rPr>
              <w:t>Risk Management</w:t>
            </w:r>
            <w:r w:rsidRPr="000546F6">
              <w:rPr>
                <w:rFonts w:asciiTheme="minorHAnsi" w:hAnsiTheme="minorHAnsi" w:cstheme="minorHAnsi"/>
                <w:color w:val="008000"/>
                <w:u w:val="single"/>
              </w:rPr>
              <w:br/>
            </w:r>
            <w:r w:rsidRPr="000546F6">
              <w:rPr>
                <w:rStyle w:val="me"/>
                <w:rFonts w:asciiTheme="minorHAnsi" w:hAnsiTheme="minorHAnsi" w:cstheme="minorHAnsi"/>
                <w:color w:val="008000"/>
                <w:u w:val="single"/>
              </w:rPr>
              <w:t xml:space="preserve">E-Mail Address : </w:t>
            </w:r>
            <w:hyperlink r:id="rId25" w:history="1">
              <w:r w:rsidRPr="000546F6">
                <w:rPr>
                  <w:rStyle w:val="Hyperlink"/>
                  <w:rFonts w:asciiTheme="minorHAnsi" w:hAnsiTheme="minorHAnsi" w:cstheme="minorHAnsi"/>
                  <w:color w:val="008000"/>
                </w:rPr>
                <w:t>rmd@sgx.com</w:t>
              </w:r>
            </w:hyperlink>
          </w:p>
        </w:tc>
      </w:tr>
    </w:tbl>
    <w:p w:rsidR="00A218D3" w:rsidRPr="000546F6" w:rsidRDefault="00A218D3" w:rsidP="00A218D3">
      <w:pPr>
        <w:pStyle w:val="NormalWeb"/>
        <w:spacing w:before="0" w:beforeAutospacing="0" w:after="0" w:afterAutospacing="0" w:line="276" w:lineRule="auto"/>
        <w:ind w:left="720"/>
        <w:jc w:val="both"/>
        <w:rPr>
          <w:rStyle w:val="me"/>
          <w:rFonts w:asciiTheme="minorHAnsi" w:hAnsiTheme="minorHAnsi" w:cstheme="minorHAnsi"/>
          <w:b/>
          <w:bCs/>
          <w:color w:val="008000"/>
          <w:sz w:val="22"/>
          <w:szCs w:val="22"/>
          <w:u w:val="single"/>
        </w:rPr>
      </w:pPr>
      <w:r w:rsidRPr="000546F6">
        <w:rPr>
          <w:rStyle w:val="me"/>
          <w:rFonts w:asciiTheme="minorHAnsi" w:hAnsiTheme="minorHAnsi" w:cstheme="minorHAnsi"/>
          <w:b/>
          <w:bCs/>
          <w:color w:val="008000"/>
          <w:sz w:val="22"/>
          <w:szCs w:val="22"/>
          <w:u w:val="single"/>
        </w:rPr>
        <w:t xml:space="preserve"> </w:t>
      </w:r>
    </w:p>
    <w:p w:rsidR="00A218D3" w:rsidRPr="000546F6" w:rsidRDefault="00A218D3" w:rsidP="00A218D3">
      <w:pPr>
        <w:pStyle w:val="ListParagraph"/>
        <w:numPr>
          <w:ilvl w:val="0"/>
          <w:numId w:val="3"/>
        </w:numPr>
        <w:jc w:val="both"/>
        <w:outlineLvl w:val="2"/>
        <w:rPr>
          <w:rStyle w:val="me"/>
          <w:rFonts w:asciiTheme="minorHAnsi" w:hAnsiTheme="minorHAnsi" w:cstheme="minorHAnsi"/>
          <w:b/>
          <w:bCs/>
          <w:color w:val="008000"/>
          <w:u w:val="single"/>
        </w:rPr>
      </w:pPr>
      <w:r w:rsidRPr="000546F6">
        <w:rPr>
          <w:rStyle w:val="me"/>
          <w:rFonts w:asciiTheme="minorHAnsi" w:hAnsiTheme="minorHAnsi" w:cstheme="minorHAnsi"/>
          <w:b/>
          <w:bCs/>
          <w:color w:val="008000"/>
          <w:u w:val="single"/>
        </w:rPr>
        <w:t>Introduction</w:t>
      </w:r>
    </w:p>
    <w:p w:rsidR="00A218D3" w:rsidRPr="000546F6" w:rsidRDefault="00A218D3" w:rsidP="00A218D3">
      <w:pPr>
        <w:ind w:left="720"/>
        <w:jc w:val="both"/>
        <w:rPr>
          <w:rStyle w:val="me"/>
          <w:rFonts w:asciiTheme="minorHAnsi" w:hAnsiTheme="minorHAnsi" w:cstheme="minorHAnsi"/>
          <w:color w:val="008000"/>
          <w:u w:val="single"/>
        </w:rPr>
      </w:pPr>
    </w:p>
    <w:p w:rsidR="00A218D3" w:rsidRPr="000546F6" w:rsidRDefault="00A218D3" w:rsidP="00A218D3">
      <w:pPr>
        <w:pStyle w:val="ListParagraph"/>
        <w:numPr>
          <w:ilvl w:val="1"/>
          <w:numId w:val="3"/>
        </w:numPr>
        <w:ind w:left="567" w:hanging="567"/>
        <w:jc w:val="both"/>
        <w:outlineLvl w:val="2"/>
        <w:rPr>
          <w:rStyle w:val="me"/>
          <w:rFonts w:asciiTheme="minorHAnsi" w:hAnsiTheme="minorHAnsi" w:cstheme="minorHAnsi"/>
          <w:color w:val="008000"/>
          <w:u w:val="single"/>
        </w:rPr>
      </w:pPr>
      <w:r w:rsidRPr="000546F6">
        <w:rPr>
          <w:rStyle w:val="me"/>
          <w:rFonts w:asciiTheme="minorHAnsi" w:hAnsiTheme="minorHAnsi" w:cstheme="minorHAnsi"/>
          <w:color w:val="008000"/>
          <w:u w:val="single"/>
        </w:rPr>
        <w:t>This Practice Note illustrates the use of Clearing Member</w:t>
      </w:r>
      <w:r w:rsidRPr="00A06D8A">
        <w:rPr>
          <w:rStyle w:val="me"/>
          <w:rFonts w:asciiTheme="minorHAnsi" w:hAnsiTheme="minorHAnsi" w:cstheme="minorHAnsi"/>
          <w:strike/>
          <w:color w:val="008000"/>
          <w:highlight w:val="cyan"/>
          <w:u w:val="single"/>
          <w:rPrChange w:id="37" w:author="Singapore Exchange Limited" w:date="2014-06-25T16:46:00Z">
            <w:rPr>
              <w:rStyle w:val="me"/>
              <w:rFonts w:asciiTheme="minorHAnsi" w:hAnsiTheme="minorHAnsi" w:cstheme="minorHAnsi"/>
              <w:strike/>
              <w:color w:val="008000"/>
              <w:highlight w:val="yellow"/>
              <w:u w:val="single"/>
            </w:rPr>
          </w:rPrChange>
        </w:rPr>
        <w:t>’</w:t>
      </w:r>
      <w:r w:rsidRPr="00A06D8A">
        <w:rPr>
          <w:rStyle w:val="me"/>
          <w:rFonts w:asciiTheme="minorHAnsi" w:hAnsiTheme="minorHAnsi" w:cstheme="minorHAnsi"/>
          <w:color w:val="008000"/>
          <w:highlight w:val="cyan"/>
          <w:u w:val="single"/>
          <w:rPrChange w:id="38" w:author="Singapore Exchange Limited" w:date="2014-06-25T16:46:00Z">
            <w:rPr>
              <w:rStyle w:val="me"/>
              <w:rFonts w:asciiTheme="minorHAnsi" w:hAnsiTheme="minorHAnsi" w:cstheme="minorHAnsi"/>
              <w:color w:val="008000"/>
              <w:u w:val="single"/>
            </w:rPr>
          </w:rPrChange>
        </w:rPr>
        <w:t>s</w:t>
      </w:r>
      <w:r w:rsidR="00660B24" w:rsidRPr="00A06D8A">
        <w:rPr>
          <w:rStyle w:val="me"/>
          <w:rFonts w:asciiTheme="minorHAnsi" w:hAnsiTheme="minorHAnsi" w:cstheme="minorHAnsi"/>
          <w:color w:val="008000"/>
          <w:highlight w:val="cyan"/>
          <w:u w:val="single"/>
          <w:rPrChange w:id="39" w:author="Singapore Exchange Limited" w:date="2014-06-25T16:46:00Z">
            <w:rPr>
              <w:rStyle w:val="me"/>
              <w:rFonts w:asciiTheme="minorHAnsi" w:hAnsiTheme="minorHAnsi" w:cstheme="minorHAnsi"/>
              <w:color w:val="008000"/>
              <w:highlight w:val="yellow"/>
              <w:u w:val="single"/>
            </w:rPr>
          </w:rPrChange>
        </w:rPr>
        <w:t>’</w:t>
      </w:r>
      <w:r w:rsidRPr="000546F6">
        <w:rPr>
          <w:rStyle w:val="me"/>
          <w:rFonts w:asciiTheme="minorHAnsi" w:hAnsiTheme="minorHAnsi" w:cstheme="minorHAnsi"/>
          <w:color w:val="008000"/>
          <w:u w:val="single"/>
        </w:rPr>
        <w:t xml:space="preserve"> Security Deposits and Further Assessment Amounts for OTCF Contracts as set out in Rule 7A.01B.3.c, Rule 7A.01B.3.d and Rule 7A.01B.4.</w:t>
      </w:r>
    </w:p>
    <w:p w:rsidR="00A218D3" w:rsidRPr="000546F6" w:rsidRDefault="00A218D3" w:rsidP="00A218D3">
      <w:pPr>
        <w:jc w:val="both"/>
        <w:rPr>
          <w:rStyle w:val="me"/>
          <w:rFonts w:asciiTheme="minorHAnsi" w:hAnsiTheme="minorHAnsi" w:cstheme="minorHAnsi"/>
          <w:color w:val="008000"/>
          <w:u w:val="single"/>
        </w:rPr>
      </w:pPr>
    </w:p>
    <w:p w:rsidR="00A218D3" w:rsidRPr="000546F6" w:rsidRDefault="00A218D3" w:rsidP="00A218D3">
      <w:pPr>
        <w:pStyle w:val="ListParagraph"/>
        <w:numPr>
          <w:ilvl w:val="0"/>
          <w:numId w:val="3"/>
        </w:numPr>
        <w:jc w:val="both"/>
        <w:outlineLvl w:val="2"/>
        <w:rPr>
          <w:rStyle w:val="me"/>
          <w:rFonts w:asciiTheme="minorHAnsi" w:hAnsiTheme="minorHAnsi" w:cstheme="minorHAnsi"/>
          <w:b/>
          <w:bCs/>
          <w:color w:val="008000"/>
          <w:u w:val="single"/>
        </w:rPr>
      </w:pPr>
      <w:r w:rsidRPr="000546F6">
        <w:rPr>
          <w:rStyle w:val="me"/>
          <w:rFonts w:asciiTheme="minorHAnsi" w:hAnsiTheme="minorHAnsi" w:cstheme="minorHAnsi"/>
          <w:b/>
          <w:bCs/>
          <w:color w:val="008000"/>
          <w:u w:val="single"/>
        </w:rPr>
        <w:t>Allocation of loss between Participating Clearing Members which are liable for loss remaining in an auction under Rule 7A.01B.3.c and Rule 7A.01B.3.d</w:t>
      </w:r>
    </w:p>
    <w:p w:rsidR="00A218D3" w:rsidRPr="000546F6" w:rsidRDefault="00A218D3" w:rsidP="00A218D3">
      <w:pPr>
        <w:jc w:val="both"/>
        <w:outlineLvl w:val="2"/>
        <w:rPr>
          <w:rStyle w:val="me"/>
          <w:rFonts w:asciiTheme="minorHAnsi" w:hAnsiTheme="minorHAnsi" w:cstheme="minorHAnsi"/>
          <w:color w:val="008000"/>
          <w:u w:val="single"/>
        </w:rPr>
      </w:pPr>
    </w:p>
    <w:p w:rsidR="00A218D3" w:rsidRPr="000546F6" w:rsidRDefault="00A218D3" w:rsidP="00A218D3">
      <w:pPr>
        <w:pStyle w:val="ListParagraph"/>
        <w:numPr>
          <w:ilvl w:val="1"/>
          <w:numId w:val="5"/>
        </w:numPr>
        <w:ind w:left="567" w:hanging="567"/>
        <w:jc w:val="both"/>
        <w:outlineLvl w:val="2"/>
        <w:rPr>
          <w:rStyle w:val="me"/>
          <w:rFonts w:asciiTheme="minorHAnsi" w:hAnsiTheme="minorHAnsi" w:cstheme="minorHAnsi"/>
          <w:bCs/>
          <w:color w:val="008000"/>
          <w:u w:val="single"/>
        </w:rPr>
      </w:pPr>
      <w:r w:rsidRPr="000546F6">
        <w:rPr>
          <w:rStyle w:val="me"/>
          <w:rFonts w:asciiTheme="minorHAnsi" w:hAnsiTheme="minorHAnsi" w:cstheme="minorHAnsi"/>
          <w:bCs/>
          <w:color w:val="008000"/>
          <w:u w:val="single"/>
        </w:rPr>
        <w:t>When an event of default has occurred in OTCF Contracts and losses remain after the auction(s) referred to in Rule 7A.02.1.5.b, the Security Deposit</w:t>
      </w:r>
      <w:r w:rsidRPr="00A06D8A">
        <w:rPr>
          <w:rStyle w:val="me"/>
          <w:rFonts w:asciiTheme="minorHAnsi" w:hAnsiTheme="minorHAnsi" w:cstheme="minorHAnsi"/>
          <w:bCs/>
          <w:strike/>
          <w:color w:val="008000"/>
          <w:highlight w:val="cyan"/>
          <w:u w:val="single"/>
          <w:rPrChange w:id="40" w:author="Singapore Exchange Limited" w:date="2014-06-25T16:46:00Z">
            <w:rPr>
              <w:rStyle w:val="me"/>
              <w:rFonts w:asciiTheme="minorHAnsi" w:hAnsiTheme="minorHAnsi" w:cstheme="minorHAnsi"/>
              <w:bCs/>
              <w:strike/>
              <w:color w:val="008000"/>
              <w:highlight w:val="yellow"/>
              <w:u w:val="single"/>
            </w:rPr>
          </w:rPrChange>
        </w:rPr>
        <w:t>s</w:t>
      </w:r>
      <w:r w:rsidR="00660B24">
        <w:rPr>
          <w:rStyle w:val="me"/>
          <w:rFonts w:asciiTheme="minorHAnsi" w:hAnsiTheme="minorHAnsi" w:cstheme="minorHAnsi"/>
          <w:bCs/>
          <w:color w:val="008000"/>
          <w:u w:val="single"/>
        </w:rPr>
        <w:t xml:space="preserve"> and Further Assessment Amount</w:t>
      </w:r>
      <w:r w:rsidR="00660B24" w:rsidRPr="00A06D8A">
        <w:rPr>
          <w:rStyle w:val="me"/>
          <w:rFonts w:asciiTheme="minorHAnsi" w:hAnsiTheme="minorHAnsi" w:cstheme="minorHAnsi"/>
          <w:bCs/>
          <w:strike/>
          <w:color w:val="008000"/>
          <w:highlight w:val="cyan"/>
          <w:u w:val="single"/>
          <w:rPrChange w:id="41" w:author="Singapore Exchange Limited" w:date="2014-06-25T16:46:00Z">
            <w:rPr>
              <w:rStyle w:val="me"/>
              <w:rFonts w:asciiTheme="minorHAnsi" w:hAnsiTheme="minorHAnsi" w:cstheme="minorHAnsi"/>
              <w:bCs/>
              <w:strike/>
              <w:color w:val="008000"/>
              <w:highlight w:val="yellow"/>
              <w:u w:val="single"/>
            </w:rPr>
          </w:rPrChange>
        </w:rPr>
        <w:t>s</w:t>
      </w:r>
      <w:r w:rsidRPr="000546F6">
        <w:rPr>
          <w:rStyle w:val="me"/>
          <w:rFonts w:asciiTheme="minorHAnsi" w:hAnsiTheme="minorHAnsi" w:cstheme="minorHAnsi"/>
          <w:bCs/>
          <w:color w:val="008000"/>
          <w:u w:val="single"/>
        </w:rPr>
        <w:t xml:space="preserve"> that are apportioned to OTCF Contracts, of a Clearing Member that is active in OTCF Contracts (as described in Rule 7A.01A.2.b), will be used to meet those losses.</w:t>
      </w:r>
      <w:r w:rsidRPr="000546F6">
        <w:rPr>
          <w:rStyle w:val="FootnoteReference"/>
          <w:rFonts w:asciiTheme="minorHAnsi" w:hAnsiTheme="minorHAnsi" w:cstheme="minorHAnsi"/>
          <w:color w:val="008000"/>
          <w:u w:val="single"/>
        </w:rPr>
        <w:footnoteReference w:id="1"/>
      </w:r>
      <w:r w:rsidRPr="000546F6">
        <w:rPr>
          <w:rStyle w:val="me"/>
          <w:rFonts w:asciiTheme="minorHAnsi" w:hAnsiTheme="minorHAnsi" w:cstheme="minorHAnsi"/>
          <w:bCs/>
          <w:color w:val="008000"/>
          <w:u w:val="single"/>
        </w:rPr>
        <w:t xml:space="preserve"> </w:t>
      </w:r>
    </w:p>
    <w:p w:rsidR="00A218D3" w:rsidRPr="000546F6" w:rsidRDefault="00A218D3" w:rsidP="00A218D3">
      <w:pPr>
        <w:pStyle w:val="ListParagraph"/>
        <w:ind w:left="567"/>
        <w:jc w:val="both"/>
        <w:outlineLvl w:val="2"/>
        <w:rPr>
          <w:rStyle w:val="me"/>
          <w:rFonts w:asciiTheme="minorHAnsi" w:hAnsiTheme="minorHAnsi" w:cstheme="minorHAnsi"/>
          <w:bCs/>
          <w:color w:val="008000"/>
          <w:u w:val="single"/>
        </w:rPr>
      </w:pPr>
    </w:p>
    <w:p w:rsidR="00A218D3" w:rsidRPr="000546F6" w:rsidRDefault="00A218D3" w:rsidP="00A218D3">
      <w:pPr>
        <w:pStyle w:val="ListParagraph"/>
        <w:numPr>
          <w:ilvl w:val="1"/>
          <w:numId w:val="5"/>
        </w:numPr>
        <w:ind w:left="567" w:hanging="567"/>
        <w:jc w:val="both"/>
        <w:outlineLvl w:val="2"/>
        <w:rPr>
          <w:rFonts w:asciiTheme="minorHAnsi" w:eastAsiaTheme="minorEastAsia" w:hAnsiTheme="minorHAnsi" w:cstheme="minorHAnsi"/>
          <w:color w:val="008000"/>
          <w:u w:val="single"/>
          <w:lang w:eastAsia="zh-SG"/>
        </w:rPr>
      </w:pPr>
      <w:r w:rsidRPr="000546F6">
        <w:rPr>
          <w:rStyle w:val="me"/>
          <w:rFonts w:asciiTheme="minorHAnsi" w:hAnsiTheme="minorHAnsi" w:cstheme="minorHAnsi"/>
          <w:color w:val="008000"/>
          <w:u w:val="single"/>
        </w:rPr>
        <w:t xml:space="preserve">Rule 7A.01B.3 sets out the order of priority in which such funds of such a Clearing Member will be used to meet the losses that remain after an auction.  </w:t>
      </w:r>
      <w:r w:rsidRPr="000546F6">
        <w:rPr>
          <w:rFonts w:asciiTheme="minorHAnsi" w:eastAsiaTheme="minorEastAsia" w:hAnsiTheme="minorHAnsi" w:cstheme="minorHAnsi"/>
          <w:color w:val="008000"/>
          <w:u w:val="single"/>
          <w:lang w:eastAsia="zh-SG"/>
        </w:rPr>
        <w:t>There are three general levels in that order of priority.</w:t>
      </w:r>
    </w:p>
    <w:p w:rsidR="00A218D3" w:rsidRPr="000546F6" w:rsidRDefault="00A218D3" w:rsidP="00A218D3">
      <w:pPr>
        <w:pStyle w:val="ListParagraph"/>
        <w:rPr>
          <w:rFonts w:asciiTheme="minorHAnsi" w:eastAsiaTheme="minorEastAsia" w:hAnsiTheme="minorHAnsi" w:cstheme="minorHAnsi"/>
          <w:color w:val="008000"/>
          <w:u w:val="single"/>
          <w:lang w:eastAsia="zh-SG"/>
        </w:rPr>
      </w:pPr>
    </w:p>
    <w:p w:rsidR="00A218D3" w:rsidRPr="000546F6" w:rsidRDefault="00A218D3" w:rsidP="00A218D3">
      <w:pPr>
        <w:ind w:left="1276" w:hanging="709"/>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i. </w:t>
      </w:r>
      <w:r w:rsidRPr="000546F6">
        <w:rPr>
          <w:rFonts w:asciiTheme="minorHAnsi" w:eastAsiaTheme="minorEastAsia" w:hAnsiTheme="minorHAnsi" w:cstheme="minorHAnsi"/>
          <w:color w:val="008000"/>
          <w:u w:val="single"/>
          <w:lang w:eastAsia="zh-SG"/>
        </w:rPr>
        <w:tab/>
        <w:t>The first level is described in Rule 7A.01B.3.a (Security Deposits) and Rule 7A.01B.3.b (Further Assessment Amounts). All Clearing Members that are obliged to participate in the auction (i.e., Participating Clearing Members) but that did not submit a bid will fall within this first level.</w:t>
      </w:r>
    </w:p>
    <w:p w:rsidR="00A218D3" w:rsidRPr="000546F6" w:rsidRDefault="00A218D3" w:rsidP="00A218D3">
      <w:pPr>
        <w:pStyle w:val="ListParagraph"/>
        <w:ind w:left="1287"/>
        <w:jc w:val="both"/>
        <w:outlineLvl w:val="2"/>
        <w:rPr>
          <w:rStyle w:val="me"/>
          <w:rFonts w:asciiTheme="minorHAnsi" w:hAnsiTheme="minorHAnsi" w:cstheme="minorHAnsi"/>
          <w:bCs/>
          <w:color w:val="008000"/>
          <w:u w:val="single"/>
        </w:rPr>
      </w:pPr>
    </w:p>
    <w:p w:rsidR="00A218D3" w:rsidRPr="000546F6" w:rsidRDefault="00A218D3" w:rsidP="00A218D3">
      <w:pPr>
        <w:ind w:left="1276" w:hanging="709"/>
        <w:jc w:val="both"/>
        <w:outlineLvl w:val="2"/>
        <w:rPr>
          <w:rStyle w:val="me"/>
          <w:rFonts w:asciiTheme="minorHAnsi" w:hAnsiTheme="minorHAnsi" w:cstheme="minorHAnsi"/>
          <w:bCs/>
          <w:color w:val="008000"/>
          <w:u w:val="single"/>
        </w:rPr>
      </w:pPr>
      <w:r w:rsidRPr="000546F6">
        <w:rPr>
          <w:rStyle w:val="me"/>
          <w:rFonts w:asciiTheme="minorHAnsi" w:hAnsiTheme="minorHAnsi" w:cstheme="minorHAnsi"/>
          <w:color w:val="008000"/>
          <w:u w:val="single"/>
        </w:rPr>
        <w:t xml:space="preserve">ii. </w:t>
      </w:r>
      <w:r w:rsidRPr="000546F6">
        <w:rPr>
          <w:rStyle w:val="me"/>
          <w:rFonts w:asciiTheme="minorHAnsi" w:hAnsiTheme="minorHAnsi" w:cstheme="minorHAnsi"/>
          <w:color w:val="008000"/>
          <w:u w:val="single"/>
        </w:rPr>
        <w:tab/>
        <w:t>The second level is described in Rule 7A.01B.3.c (Security Deposits) and Rule 7A.01B.3.d (Further Assessment Amounts). All Participating Clearing Members that bid below the Reference Price</w:t>
      </w:r>
      <w:r w:rsidRPr="000546F6">
        <w:rPr>
          <w:rFonts w:eastAsiaTheme="minorEastAsia"/>
          <w:color w:val="008000"/>
          <w:sz w:val="20"/>
          <w:szCs w:val="20"/>
          <w:u w:val="single"/>
          <w:vertAlign w:val="superscript"/>
          <w:lang w:eastAsia="zh-SG"/>
        </w:rPr>
        <w:footnoteReference w:id="2"/>
      </w:r>
      <w:r w:rsidRPr="000546F6">
        <w:rPr>
          <w:rFonts w:eastAsiaTheme="minorEastAsia"/>
          <w:color w:val="008000"/>
          <w:sz w:val="20"/>
          <w:szCs w:val="20"/>
          <w:u w:val="single"/>
          <w:vertAlign w:val="superscript"/>
          <w:lang w:eastAsia="zh-SG"/>
        </w:rPr>
        <w:t xml:space="preserve"> </w:t>
      </w:r>
      <w:r w:rsidRPr="000546F6">
        <w:rPr>
          <w:rStyle w:val="me"/>
          <w:rFonts w:asciiTheme="minorHAnsi" w:hAnsiTheme="minorHAnsi" w:cstheme="minorHAnsi"/>
          <w:color w:val="008000"/>
          <w:u w:val="single"/>
        </w:rPr>
        <w:t xml:space="preserve">will fall within this second level. </w:t>
      </w:r>
    </w:p>
    <w:p w:rsidR="00A218D3" w:rsidRPr="000546F6" w:rsidRDefault="00A218D3" w:rsidP="00A218D3">
      <w:pPr>
        <w:ind w:left="1276" w:hanging="709"/>
        <w:jc w:val="both"/>
        <w:outlineLvl w:val="2"/>
        <w:rPr>
          <w:rStyle w:val="me"/>
          <w:rFonts w:asciiTheme="minorHAnsi" w:hAnsiTheme="minorHAnsi" w:cstheme="minorHAnsi"/>
          <w:bCs/>
          <w:color w:val="008000"/>
          <w:u w:val="single"/>
        </w:rPr>
      </w:pPr>
    </w:p>
    <w:p w:rsidR="00A218D3" w:rsidRPr="000546F6" w:rsidRDefault="00A218D3" w:rsidP="00A218D3">
      <w:pPr>
        <w:ind w:left="1276" w:hanging="709"/>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iii. </w:t>
      </w:r>
      <w:r w:rsidRPr="000546F6">
        <w:rPr>
          <w:rFonts w:asciiTheme="minorHAnsi" w:eastAsiaTheme="minorEastAsia" w:hAnsiTheme="minorHAnsi" w:cstheme="minorHAnsi"/>
          <w:color w:val="008000"/>
          <w:u w:val="single"/>
          <w:lang w:eastAsia="zh-SG"/>
        </w:rPr>
        <w:tab/>
        <w:t xml:space="preserve">The third level is described in Rule 7A.01B.3.e (Security Deposits) and Rule 7A.01B.3.f (Further Assessment Amounts). All Clearing Members with Security Deposits and Further Assessment Amounts which are apportioned to the auction and which are not available </w:t>
      </w:r>
      <w:r w:rsidRPr="000546F6">
        <w:rPr>
          <w:rFonts w:asciiTheme="minorHAnsi" w:eastAsiaTheme="minorEastAsia" w:hAnsiTheme="minorHAnsi" w:cstheme="minorHAnsi"/>
          <w:color w:val="008000"/>
          <w:u w:val="single"/>
          <w:lang w:eastAsia="zh-SG"/>
        </w:rPr>
        <w:lastRenderedPageBreak/>
        <w:t>for use pursuant to Rule 7A.01B.3.a, b, c and d, or which have not been exhausted pursuant to Rule 7A.01B.3.c and d, will fall within this third level.</w:t>
      </w:r>
    </w:p>
    <w:p w:rsidR="00A218D3" w:rsidRPr="000546F6" w:rsidRDefault="00A218D3" w:rsidP="00A218D3">
      <w:pPr>
        <w:pStyle w:val="ListParagraph"/>
        <w:rPr>
          <w:rStyle w:val="me"/>
          <w:rFonts w:asciiTheme="minorHAnsi" w:hAnsiTheme="minorHAnsi" w:cstheme="minorHAnsi"/>
          <w:bCs/>
          <w:color w:val="008000"/>
          <w:u w:val="single"/>
        </w:rPr>
      </w:pPr>
    </w:p>
    <w:p w:rsidR="00A218D3" w:rsidRPr="000546F6" w:rsidRDefault="00A218D3" w:rsidP="00A218D3">
      <w:pPr>
        <w:pStyle w:val="ListParagraph"/>
        <w:numPr>
          <w:ilvl w:val="1"/>
          <w:numId w:val="5"/>
        </w:numPr>
        <w:ind w:left="567" w:hanging="567"/>
        <w:jc w:val="both"/>
        <w:outlineLvl w:val="2"/>
        <w:rPr>
          <w:rStyle w:val="me"/>
          <w:rFonts w:asciiTheme="minorHAnsi" w:hAnsiTheme="minorHAnsi" w:cstheme="minorHAnsi"/>
          <w:bCs/>
          <w:color w:val="008000"/>
          <w:u w:val="single"/>
        </w:rPr>
      </w:pPr>
      <w:r w:rsidRPr="000546F6">
        <w:rPr>
          <w:rStyle w:val="me"/>
          <w:rFonts w:asciiTheme="minorHAnsi" w:hAnsiTheme="minorHAnsi" w:cstheme="minorHAnsi"/>
          <w:bCs/>
          <w:color w:val="008000"/>
          <w:u w:val="single"/>
        </w:rPr>
        <w:t xml:space="preserve">Each Clearing Member that is liable in </w:t>
      </w:r>
      <w:r w:rsidR="007F702C" w:rsidRPr="00A06D8A">
        <w:rPr>
          <w:rStyle w:val="me"/>
          <w:rFonts w:asciiTheme="minorHAnsi" w:hAnsiTheme="minorHAnsi" w:cstheme="minorHAnsi"/>
          <w:bCs/>
          <w:color w:val="008000"/>
          <w:highlight w:val="cyan"/>
          <w:u w:val="single"/>
          <w:rPrChange w:id="43" w:author="Singapore Exchange Limited" w:date="2014-06-25T16:46:00Z">
            <w:rPr>
              <w:rStyle w:val="me"/>
              <w:rFonts w:asciiTheme="minorHAnsi" w:hAnsiTheme="minorHAnsi" w:cstheme="minorHAnsi"/>
              <w:bCs/>
              <w:color w:val="008000"/>
              <w:highlight w:val="yellow"/>
              <w:u w:val="single"/>
            </w:rPr>
          </w:rPrChange>
        </w:rPr>
        <w:t xml:space="preserve">the </w:t>
      </w:r>
      <w:r w:rsidRPr="00A06D8A">
        <w:rPr>
          <w:rStyle w:val="me"/>
          <w:rFonts w:asciiTheme="minorHAnsi" w:hAnsiTheme="minorHAnsi" w:cstheme="minorHAnsi"/>
          <w:bCs/>
          <w:strike/>
          <w:color w:val="008000"/>
          <w:highlight w:val="cyan"/>
          <w:u w:val="single"/>
          <w:rPrChange w:id="44" w:author="Singapore Exchange Limited" w:date="2014-06-25T16:46:00Z">
            <w:rPr>
              <w:rStyle w:val="me"/>
              <w:rFonts w:asciiTheme="minorHAnsi" w:hAnsiTheme="minorHAnsi" w:cstheme="minorHAnsi"/>
              <w:bCs/>
              <w:strike/>
              <w:color w:val="008000"/>
              <w:highlight w:val="yellow"/>
              <w:u w:val="single"/>
            </w:rPr>
          </w:rPrChange>
        </w:rPr>
        <w:t>that</w:t>
      </w:r>
      <w:r w:rsidRPr="000546F6">
        <w:rPr>
          <w:rStyle w:val="me"/>
          <w:rFonts w:asciiTheme="minorHAnsi" w:hAnsiTheme="minorHAnsi" w:cstheme="minorHAnsi"/>
          <w:bCs/>
          <w:color w:val="008000"/>
          <w:u w:val="single"/>
        </w:rPr>
        <w:t xml:space="preserve"> second level will be </w:t>
      </w:r>
      <w:r w:rsidRPr="000546F6">
        <w:rPr>
          <w:rStyle w:val="me"/>
          <w:rFonts w:asciiTheme="minorHAnsi" w:hAnsiTheme="minorHAnsi" w:cstheme="minorHAnsi"/>
          <w:color w:val="008000"/>
          <w:u w:val="single"/>
        </w:rPr>
        <w:t>liable for the loss remaining on a pro-rata basis, calculated as the proportion of the product of:</w:t>
      </w:r>
    </w:p>
    <w:p w:rsidR="00A218D3" w:rsidRPr="000546F6" w:rsidRDefault="00A218D3" w:rsidP="00A218D3">
      <w:pPr>
        <w:pStyle w:val="ListParagraph"/>
        <w:rPr>
          <w:rStyle w:val="me"/>
          <w:rFonts w:asciiTheme="minorHAnsi" w:hAnsiTheme="minorHAnsi" w:cstheme="minorHAnsi"/>
          <w:bCs/>
          <w:color w:val="008000"/>
          <w:u w:val="single"/>
        </w:rPr>
      </w:pPr>
    </w:p>
    <w:p w:rsidR="00A218D3" w:rsidRPr="000546F6" w:rsidRDefault="00A218D3" w:rsidP="00A218D3">
      <w:pPr>
        <w:pStyle w:val="ListParagraph"/>
        <w:numPr>
          <w:ilvl w:val="0"/>
          <w:numId w:val="10"/>
        </w:numPr>
        <w:jc w:val="both"/>
        <w:outlineLvl w:val="2"/>
        <w:rPr>
          <w:rFonts w:asciiTheme="minorHAnsi" w:hAnsiTheme="minorHAnsi" w:cstheme="minorHAnsi"/>
          <w:b/>
          <w:bCs/>
          <w:color w:val="008000"/>
          <w:u w:val="single"/>
        </w:rPr>
      </w:pPr>
      <w:r w:rsidRPr="000546F6">
        <w:rPr>
          <w:rFonts w:asciiTheme="minorHAnsi" w:eastAsia="Times New Roman" w:hAnsiTheme="minorHAnsi" w:cstheme="minorHAnsi"/>
          <w:color w:val="008000"/>
          <w:u w:val="single"/>
        </w:rPr>
        <w:t xml:space="preserve">the </w:t>
      </w:r>
      <w:r w:rsidRPr="000546F6">
        <w:rPr>
          <w:rFonts w:asciiTheme="minorHAnsi" w:eastAsia="Times New Roman" w:hAnsiTheme="minorHAnsi" w:cstheme="minorHAnsi"/>
          <w:color w:val="008000"/>
          <w:u w:val="single"/>
          <w:lang w:val="en-SG"/>
        </w:rPr>
        <w:t xml:space="preserve">distance between that Clearing Member’s bid price and the Reference Price; and </w:t>
      </w:r>
    </w:p>
    <w:p w:rsidR="00A218D3" w:rsidRPr="000546F6" w:rsidRDefault="00A218D3" w:rsidP="00A218D3">
      <w:pPr>
        <w:pStyle w:val="ListParagraph"/>
        <w:ind w:left="1287"/>
        <w:jc w:val="both"/>
        <w:outlineLvl w:val="2"/>
        <w:rPr>
          <w:rFonts w:asciiTheme="minorHAnsi" w:hAnsiTheme="minorHAnsi" w:cstheme="minorHAnsi"/>
          <w:b/>
          <w:bCs/>
          <w:color w:val="008000"/>
          <w:u w:val="single"/>
        </w:rPr>
      </w:pPr>
    </w:p>
    <w:p w:rsidR="00A218D3" w:rsidRPr="000546F6" w:rsidRDefault="00A218D3" w:rsidP="00A218D3">
      <w:pPr>
        <w:pStyle w:val="ListParagraph"/>
        <w:numPr>
          <w:ilvl w:val="0"/>
          <w:numId w:val="10"/>
        </w:numPr>
        <w:jc w:val="both"/>
        <w:outlineLvl w:val="2"/>
        <w:rPr>
          <w:rFonts w:asciiTheme="minorHAnsi" w:hAnsiTheme="minorHAnsi" w:cstheme="minorHAnsi"/>
          <w:b/>
          <w:bCs/>
          <w:color w:val="008000"/>
          <w:u w:val="single"/>
        </w:rPr>
      </w:pPr>
      <w:r w:rsidRPr="000546F6">
        <w:rPr>
          <w:rFonts w:asciiTheme="minorHAnsi" w:eastAsia="Times New Roman" w:hAnsiTheme="minorHAnsi" w:cstheme="minorHAnsi"/>
          <w:color w:val="008000"/>
          <w:u w:val="single"/>
          <w:lang w:val="en-SG"/>
        </w:rPr>
        <w:t>that Cle</w:t>
      </w:r>
      <w:r w:rsidR="00785EE8">
        <w:rPr>
          <w:rFonts w:asciiTheme="minorHAnsi" w:eastAsia="Times New Roman" w:hAnsiTheme="minorHAnsi" w:cstheme="minorHAnsi"/>
          <w:color w:val="008000"/>
          <w:u w:val="single"/>
          <w:lang w:val="en-SG"/>
        </w:rPr>
        <w:t>aring Member’s Security Deposit</w:t>
      </w:r>
      <w:r w:rsidR="00785EE8" w:rsidRPr="00A06D8A">
        <w:rPr>
          <w:rStyle w:val="me"/>
          <w:rFonts w:asciiTheme="minorHAnsi" w:hAnsiTheme="minorHAnsi" w:cstheme="minorHAnsi"/>
          <w:bCs/>
          <w:strike/>
          <w:color w:val="008000"/>
          <w:highlight w:val="cyan"/>
          <w:u w:val="single"/>
          <w:rPrChange w:id="45" w:author="Singapore Exchange Limited" w:date="2014-06-25T16:46:00Z">
            <w:rPr>
              <w:rStyle w:val="me"/>
              <w:rFonts w:asciiTheme="minorHAnsi" w:hAnsiTheme="minorHAnsi" w:cstheme="minorHAnsi"/>
              <w:bCs/>
              <w:strike/>
              <w:color w:val="008000"/>
              <w:highlight w:val="yellow"/>
              <w:u w:val="single"/>
            </w:rPr>
          </w:rPrChange>
        </w:rPr>
        <w:t>s</w:t>
      </w:r>
      <w:r w:rsidRPr="000546F6">
        <w:rPr>
          <w:rFonts w:asciiTheme="minorHAnsi" w:eastAsia="Times New Roman" w:hAnsiTheme="minorHAnsi" w:cstheme="minorHAnsi"/>
          <w:color w:val="008000"/>
          <w:u w:val="single"/>
          <w:lang w:val="en-SG"/>
        </w:rPr>
        <w:t xml:space="preserve">/Further </w:t>
      </w:r>
      <w:r w:rsidRPr="000546F6">
        <w:rPr>
          <w:rFonts w:asciiTheme="minorHAnsi" w:eastAsia="Times New Roman" w:hAnsiTheme="minorHAnsi" w:cstheme="minorHAnsi"/>
          <w:color w:val="008000"/>
          <w:u w:val="single"/>
        </w:rPr>
        <w:t>Assessment</w:t>
      </w:r>
      <w:r w:rsidRPr="000546F6">
        <w:rPr>
          <w:rFonts w:asciiTheme="minorHAnsi" w:eastAsia="Times New Roman" w:hAnsiTheme="minorHAnsi" w:cstheme="minorHAnsi"/>
          <w:color w:val="008000"/>
          <w:u w:val="single"/>
          <w:lang w:val="en-SG"/>
        </w:rPr>
        <w:t xml:space="preserve"> Amount</w:t>
      </w:r>
      <w:r w:rsidRPr="000546F6">
        <w:rPr>
          <w:rFonts w:asciiTheme="minorHAnsi" w:eastAsia="Times New Roman" w:hAnsiTheme="minorHAnsi" w:cstheme="minorHAnsi"/>
          <w:color w:val="008000"/>
          <w:u w:val="single"/>
        </w:rPr>
        <w:t xml:space="preserve"> requirement apportioned to OTCF Contracts,</w:t>
      </w:r>
    </w:p>
    <w:p w:rsidR="00A218D3" w:rsidRPr="000546F6" w:rsidRDefault="00A218D3" w:rsidP="00A218D3">
      <w:pPr>
        <w:pStyle w:val="ListParagraph"/>
        <w:rPr>
          <w:rFonts w:asciiTheme="minorHAnsi" w:eastAsia="Times New Roman" w:hAnsiTheme="minorHAnsi" w:cstheme="minorHAnsi"/>
          <w:color w:val="008000"/>
          <w:u w:val="single"/>
        </w:rPr>
      </w:pPr>
    </w:p>
    <w:p w:rsidR="00A218D3" w:rsidRPr="000546F6" w:rsidRDefault="00A218D3" w:rsidP="00A218D3">
      <w:pPr>
        <w:ind w:left="567"/>
        <w:jc w:val="both"/>
        <w:outlineLvl w:val="2"/>
        <w:rPr>
          <w:rStyle w:val="me"/>
          <w:rFonts w:asciiTheme="minorHAnsi" w:hAnsiTheme="minorHAnsi" w:cstheme="minorHAnsi"/>
          <w:b/>
          <w:bCs/>
          <w:color w:val="008000"/>
          <w:u w:val="single"/>
        </w:rPr>
      </w:pPr>
      <w:proofErr w:type="gramStart"/>
      <w:r w:rsidRPr="000546F6">
        <w:rPr>
          <w:rFonts w:asciiTheme="minorHAnsi" w:eastAsia="Times New Roman" w:hAnsiTheme="minorHAnsi" w:cstheme="minorHAnsi"/>
          <w:color w:val="008000"/>
          <w:u w:val="single"/>
        </w:rPr>
        <w:t>relative</w:t>
      </w:r>
      <w:proofErr w:type="gramEnd"/>
      <w:r w:rsidRPr="000546F6">
        <w:rPr>
          <w:rFonts w:asciiTheme="minorHAnsi" w:eastAsia="Times New Roman" w:hAnsiTheme="minorHAnsi" w:cstheme="minorHAnsi"/>
          <w:color w:val="008000"/>
          <w:u w:val="single"/>
        </w:rPr>
        <w:t xml:space="preserve"> to the aggregate of the product of i and ii for all Clearing Members that is liable in the same second level.</w:t>
      </w:r>
    </w:p>
    <w:p w:rsidR="00A218D3" w:rsidRPr="000546F6" w:rsidRDefault="00A218D3" w:rsidP="00A218D3">
      <w:pPr>
        <w:jc w:val="both"/>
        <w:rPr>
          <w:rStyle w:val="me"/>
          <w:rFonts w:asciiTheme="minorHAnsi" w:hAnsiTheme="minorHAnsi" w:cstheme="minorHAnsi"/>
          <w:color w:val="008000"/>
          <w:u w:val="single"/>
        </w:rPr>
      </w:pPr>
    </w:p>
    <w:p w:rsidR="00A218D3" w:rsidRPr="000546F6" w:rsidRDefault="00A218D3" w:rsidP="00A218D3">
      <w:pPr>
        <w:pStyle w:val="ListParagraph"/>
        <w:numPr>
          <w:ilvl w:val="1"/>
          <w:numId w:val="5"/>
        </w:numPr>
        <w:ind w:left="567" w:hanging="567"/>
        <w:jc w:val="both"/>
        <w:outlineLvl w:val="2"/>
        <w:rPr>
          <w:rFonts w:asciiTheme="minorHAnsi" w:hAnsiTheme="minorHAnsi" w:cstheme="minorHAnsi"/>
          <w:bCs/>
          <w:color w:val="008000"/>
          <w:u w:val="single"/>
        </w:rPr>
      </w:pPr>
      <w:r w:rsidRPr="000546F6">
        <w:rPr>
          <w:rFonts w:asciiTheme="minorHAnsi" w:hAnsiTheme="minorHAnsi" w:cstheme="minorHAnsi"/>
          <w:bCs/>
          <w:color w:val="008000"/>
          <w:u w:val="single"/>
          <w:lang w:val="en-GB"/>
        </w:rPr>
        <w:t>By way of illustration, the liability of Participating Clearing Members, A and B, for the loss remaining in an auction will be in the following proportions, assuming the following bidding behaviour:</w:t>
      </w:r>
    </w:p>
    <w:p w:rsidR="00A218D3" w:rsidRPr="000546F6" w:rsidRDefault="00A218D3" w:rsidP="00A218D3">
      <w:pPr>
        <w:spacing w:line="23" w:lineRule="atLeast"/>
        <w:ind w:left="720"/>
        <w:jc w:val="both"/>
        <w:rPr>
          <w:rFonts w:asciiTheme="minorHAnsi" w:hAnsiTheme="minorHAnsi" w:cstheme="minorHAnsi"/>
          <w:color w:val="008000"/>
          <w:u w:val="single"/>
        </w:rPr>
      </w:pPr>
    </w:p>
    <w:tbl>
      <w:tblPr>
        <w:tblW w:w="0" w:type="auto"/>
        <w:tblInd w:w="675" w:type="dxa"/>
        <w:tblLayout w:type="fixed"/>
        <w:tblLook w:val="04A0" w:firstRow="1" w:lastRow="0" w:firstColumn="1" w:lastColumn="0" w:noHBand="0" w:noVBand="1"/>
      </w:tblPr>
      <w:tblGrid>
        <w:gridCol w:w="1560"/>
        <w:gridCol w:w="1417"/>
        <w:gridCol w:w="2693"/>
        <w:gridCol w:w="1560"/>
        <w:gridCol w:w="1351"/>
      </w:tblGrid>
      <w:tr w:rsidR="000546F6" w:rsidRPr="000546F6" w:rsidTr="00080A6F">
        <w:trPr>
          <w:tblHeader/>
        </w:trPr>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A218D3" w:rsidRPr="000546F6" w:rsidRDefault="00A218D3" w:rsidP="00080A6F">
            <w:pPr>
              <w:spacing w:line="23" w:lineRule="atLeast"/>
              <w:rPr>
                <w:rFonts w:asciiTheme="minorHAnsi" w:hAnsiTheme="minorHAnsi" w:cstheme="minorHAnsi"/>
                <w:b/>
                <w:bCs/>
                <w:color w:val="008000"/>
                <w:u w:val="single"/>
                <w:lang w:val="en-GB"/>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A218D3" w:rsidRPr="000546F6" w:rsidRDefault="00A218D3" w:rsidP="00080A6F">
            <w:pPr>
              <w:spacing w:line="23" w:lineRule="atLeast"/>
              <w:rPr>
                <w:rFonts w:asciiTheme="minorHAnsi" w:hAnsiTheme="minorHAnsi" w:cstheme="minorHAnsi"/>
                <w:b/>
                <w:bCs/>
                <w:color w:val="008000"/>
                <w:u w:val="single"/>
                <w:lang w:val="en-GB"/>
              </w:rPr>
            </w:pPr>
            <w:r w:rsidRPr="000546F6">
              <w:rPr>
                <w:rFonts w:asciiTheme="minorHAnsi" w:hAnsiTheme="minorHAnsi" w:cstheme="minorHAnsi"/>
                <w:b/>
                <w:bCs/>
                <w:color w:val="008000"/>
                <w:u w:val="single"/>
                <w:lang w:val="en-GB"/>
              </w:rPr>
              <w:t>Distance of bid from Reference Price (A)</w:t>
            </w:r>
          </w:p>
          <w:p w:rsidR="00A218D3" w:rsidRPr="000546F6" w:rsidRDefault="00A218D3" w:rsidP="00080A6F">
            <w:pPr>
              <w:spacing w:line="23" w:lineRule="atLeast"/>
              <w:rPr>
                <w:rFonts w:asciiTheme="minorHAnsi" w:hAnsiTheme="minorHAnsi" w:cstheme="minorHAnsi"/>
                <w:b/>
                <w:bCs/>
                <w:color w:val="008000"/>
                <w:u w:val="single"/>
                <w:lang w:val="en-GB"/>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rsidR="00A218D3" w:rsidRPr="000546F6" w:rsidRDefault="00A218D3" w:rsidP="00080A6F">
            <w:pPr>
              <w:spacing w:line="23" w:lineRule="atLeast"/>
              <w:rPr>
                <w:rFonts w:asciiTheme="minorHAnsi" w:hAnsiTheme="minorHAnsi" w:cstheme="minorHAnsi"/>
                <w:b/>
                <w:bCs/>
                <w:color w:val="008000"/>
                <w:u w:val="single"/>
                <w:lang w:val="en-GB"/>
              </w:rPr>
            </w:pPr>
            <w:r w:rsidRPr="000546F6">
              <w:rPr>
                <w:rFonts w:asciiTheme="minorHAnsi" w:hAnsiTheme="minorHAnsi" w:cstheme="minorHAnsi"/>
                <w:b/>
                <w:bCs/>
                <w:color w:val="008000"/>
                <w:u w:val="single"/>
                <w:lang w:val="en-GB"/>
              </w:rPr>
              <w:t>Security Deposit/Further Assessment Amount requirement apportioned to OTCF Contacts (B)</w:t>
            </w:r>
          </w:p>
          <w:p w:rsidR="00A218D3" w:rsidRPr="000546F6" w:rsidRDefault="00A218D3" w:rsidP="00080A6F">
            <w:pPr>
              <w:spacing w:line="23" w:lineRule="atLeast"/>
              <w:rPr>
                <w:rFonts w:asciiTheme="minorHAnsi" w:hAnsiTheme="minorHAnsi" w:cstheme="minorHAnsi"/>
                <w:b/>
                <w:bCs/>
                <w:color w:val="008000"/>
                <w:u w:val="single"/>
                <w:lang w:val="en-GB"/>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A218D3" w:rsidRPr="000546F6" w:rsidRDefault="00A218D3" w:rsidP="00080A6F">
            <w:pPr>
              <w:spacing w:line="23" w:lineRule="atLeast"/>
              <w:rPr>
                <w:rFonts w:asciiTheme="minorHAnsi" w:hAnsiTheme="minorHAnsi" w:cstheme="minorHAnsi"/>
                <w:b/>
                <w:bCs/>
                <w:color w:val="008000"/>
                <w:u w:val="single"/>
                <w:lang w:val="en-GB"/>
              </w:rPr>
            </w:pPr>
            <w:r w:rsidRPr="000546F6">
              <w:rPr>
                <w:rFonts w:asciiTheme="minorHAnsi" w:hAnsiTheme="minorHAnsi" w:cstheme="minorHAnsi"/>
                <w:b/>
                <w:bCs/>
                <w:color w:val="008000"/>
                <w:u w:val="single"/>
                <w:lang w:val="en-GB"/>
              </w:rPr>
              <w:t>A x B</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A218D3" w:rsidRPr="000546F6" w:rsidRDefault="00A218D3" w:rsidP="00080A6F">
            <w:pPr>
              <w:spacing w:line="23" w:lineRule="atLeast"/>
              <w:rPr>
                <w:rFonts w:asciiTheme="minorHAnsi" w:hAnsiTheme="minorHAnsi" w:cstheme="minorHAnsi"/>
                <w:b/>
                <w:bCs/>
                <w:color w:val="008000"/>
                <w:u w:val="single"/>
                <w:lang w:val="en-GB"/>
              </w:rPr>
            </w:pPr>
            <w:r w:rsidRPr="000546F6">
              <w:rPr>
                <w:rFonts w:asciiTheme="minorHAnsi" w:hAnsiTheme="minorHAnsi" w:cstheme="minorHAnsi"/>
                <w:b/>
                <w:bCs/>
                <w:color w:val="008000"/>
                <w:u w:val="single"/>
                <w:lang w:val="en-GB"/>
              </w:rPr>
              <w:t>Proportion</w:t>
            </w:r>
          </w:p>
        </w:tc>
      </w:tr>
      <w:tr w:rsidR="000546F6" w:rsidRPr="000546F6" w:rsidTr="00080A6F">
        <w:tc>
          <w:tcPr>
            <w:tcW w:w="1560"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Participating Clearing Member A</w:t>
            </w:r>
          </w:p>
          <w:p w:rsidR="00A218D3" w:rsidRPr="000546F6" w:rsidRDefault="00A218D3" w:rsidP="00080A6F">
            <w:pPr>
              <w:spacing w:line="23" w:lineRule="atLeast"/>
              <w:rPr>
                <w:rFonts w:asciiTheme="minorHAnsi" w:hAnsiTheme="minorHAnsi" w:cstheme="minorHAnsi"/>
                <w:bCs/>
                <w:color w:val="008000"/>
                <w:u w:val="single"/>
                <w:lang w:val="en-GB"/>
              </w:rPr>
            </w:pPr>
          </w:p>
        </w:tc>
        <w:tc>
          <w:tcPr>
            <w:tcW w:w="1417"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S$48 million</w:t>
            </w:r>
          </w:p>
        </w:tc>
        <w:tc>
          <w:tcPr>
            <w:tcW w:w="2693"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S$10 million</w:t>
            </w:r>
          </w:p>
        </w:tc>
        <w:tc>
          <w:tcPr>
            <w:tcW w:w="1560"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48 x 10 = 480</w:t>
            </w:r>
          </w:p>
        </w:tc>
        <w:tc>
          <w:tcPr>
            <w:tcW w:w="1351"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480 / (480 + 240) = 2/3</w:t>
            </w:r>
          </w:p>
        </w:tc>
      </w:tr>
      <w:tr w:rsidR="000546F6" w:rsidRPr="000546F6" w:rsidTr="00080A6F">
        <w:trPr>
          <w:trHeight w:val="471"/>
        </w:trPr>
        <w:tc>
          <w:tcPr>
            <w:tcW w:w="1560"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Participating Clearing Member B</w:t>
            </w:r>
          </w:p>
          <w:p w:rsidR="00A218D3" w:rsidRPr="000546F6" w:rsidRDefault="00A218D3" w:rsidP="00080A6F">
            <w:pPr>
              <w:spacing w:line="23" w:lineRule="atLeast"/>
              <w:rPr>
                <w:rFonts w:asciiTheme="minorHAnsi" w:hAnsiTheme="minorHAnsi" w:cstheme="minorHAnsi"/>
                <w:bCs/>
                <w:color w:val="008000"/>
                <w:u w:val="single"/>
                <w:lang w:val="en-GB"/>
              </w:rPr>
            </w:pPr>
          </w:p>
        </w:tc>
        <w:tc>
          <w:tcPr>
            <w:tcW w:w="1417"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S$12 million</w:t>
            </w:r>
          </w:p>
        </w:tc>
        <w:tc>
          <w:tcPr>
            <w:tcW w:w="2693"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S$20 million</w:t>
            </w:r>
          </w:p>
        </w:tc>
        <w:tc>
          <w:tcPr>
            <w:tcW w:w="1560"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12 x 20 = 240</w:t>
            </w:r>
          </w:p>
        </w:tc>
        <w:tc>
          <w:tcPr>
            <w:tcW w:w="1351" w:type="dxa"/>
            <w:tcBorders>
              <w:top w:val="single" w:sz="4" w:space="0" w:color="000000"/>
              <w:left w:val="single" w:sz="4" w:space="0" w:color="000000"/>
              <w:bottom w:val="single" w:sz="4" w:space="0" w:color="000000"/>
              <w:right w:val="single" w:sz="4" w:space="0" w:color="000000"/>
            </w:tcBorders>
          </w:tcPr>
          <w:p w:rsidR="00A218D3" w:rsidRPr="000546F6" w:rsidRDefault="00A218D3" w:rsidP="00080A6F">
            <w:pPr>
              <w:spacing w:line="23" w:lineRule="atLeast"/>
              <w:rPr>
                <w:rFonts w:asciiTheme="minorHAnsi" w:hAnsiTheme="minorHAnsi" w:cstheme="minorHAnsi"/>
                <w:bCs/>
                <w:color w:val="008000"/>
                <w:u w:val="single"/>
                <w:lang w:val="en-GB"/>
              </w:rPr>
            </w:pPr>
            <w:r w:rsidRPr="000546F6">
              <w:rPr>
                <w:rFonts w:asciiTheme="minorHAnsi" w:hAnsiTheme="minorHAnsi" w:cstheme="minorHAnsi"/>
                <w:bCs/>
                <w:color w:val="008000"/>
                <w:u w:val="single"/>
                <w:lang w:val="en-GB"/>
              </w:rPr>
              <w:t>240 / (480 + 240) = 1/3</w:t>
            </w:r>
          </w:p>
        </w:tc>
      </w:tr>
    </w:tbl>
    <w:p w:rsidR="00A218D3" w:rsidRPr="000546F6" w:rsidRDefault="00A218D3" w:rsidP="00A218D3">
      <w:pPr>
        <w:spacing w:line="23" w:lineRule="atLeast"/>
        <w:ind w:left="720"/>
        <w:jc w:val="both"/>
        <w:rPr>
          <w:rFonts w:asciiTheme="minorHAnsi" w:hAnsiTheme="minorHAnsi" w:cstheme="minorHAnsi"/>
          <w:bCs/>
          <w:color w:val="008000"/>
          <w:u w:val="single"/>
          <w:lang w:val="en-GB"/>
        </w:rPr>
      </w:pPr>
    </w:p>
    <w:p w:rsidR="00A218D3" w:rsidRPr="000546F6" w:rsidRDefault="00A218D3" w:rsidP="00A218D3">
      <w:pPr>
        <w:pStyle w:val="ListParagraph"/>
        <w:numPr>
          <w:ilvl w:val="0"/>
          <w:numId w:val="3"/>
        </w:numPr>
        <w:jc w:val="both"/>
        <w:outlineLvl w:val="2"/>
        <w:rPr>
          <w:rStyle w:val="me"/>
          <w:rFonts w:asciiTheme="minorHAnsi" w:hAnsiTheme="minorHAnsi" w:cstheme="minorHAnsi"/>
          <w:b/>
          <w:bCs/>
          <w:color w:val="008000"/>
          <w:u w:val="single"/>
        </w:rPr>
      </w:pPr>
      <w:r w:rsidRPr="000546F6">
        <w:rPr>
          <w:rStyle w:val="me"/>
          <w:rFonts w:asciiTheme="minorHAnsi" w:hAnsiTheme="minorHAnsi" w:cstheme="minorHAnsi"/>
          <w:b/>
          <w:bCs/>
          <w:color w:val="008000"/>
          <w:u w:val="single"/>
        </w:rPr>
        <w:t xml:space="preserve">Use of unexhausted Security Deposit or Further Assessment Amount in another Auction  </w:t>
      </w:r>
    </w:p>
    <w:p w:rsidR="00A218D3" w:rsidRPr="000546F6" w:rsidRDefault="00A218D3" w:rsidP="00A218D3">
      <w:pPr>
        <w:ind w:left="450" w:hanging="450"/>
        <w:jc w:val="both"/>
        <w:outlineLvl w:val="2"/>
        <w:rPr>
          <w:rStyle w:val="me"/>
          <w:rFonts w:asciiTheme="minorHAnsi" w:hAnsiTheme="minorHAnsi" w:cstheme="minorHAnsi"/>
          <w:color w:val="008000"/>
          <w:u w:val="single"/>
        </w:rPr>
      </w:pPr>
    </w:p>
    <w:p w:rsidR="00A218D3" w:rsidRPr="000546F6" w:rsidRDefault="00A218D3" w:rsidP="00A218D3">
      <w:pPr>
        <w:pStyle w:val="ListParagraph"/>
        <w:numPr>
          <w:ilvl w:val="1"/>
          <w:numId w:val="3"/>
        </w:numPr>
        <w:ind w:left="567" w:hanging="567"/>
        <w:jc w:val="both"/>
        <w:outlineLvl w:val="2"/>
        <w:rPr>
          <w:rFonts w:asciiTheme="minorHAnsi" w:hAnsiTheme="minorHAnsi" w:cstheme="minorHAnsi"/>
          <w:color w:val="008000"/>
          <w:u w:val="single"/>
        </w:rPr>
      </w:pPr>
      <w:r w:rsidRPr="000546F6">
        <w:rPr>
          <w:rStyle w:val="me"/>
          <w:rFonts w:asciiTheme="minorHAnsi" w:hAnsiTheme="minorHAnsi" w:cstheme="minorHAnsi"/>
          <w:color w:val="008000"/>
          <w:u w:val="single"/>
        </w:rPr>
        <w:t xml:space="preserve">Rule 7A.01B.4.a states that if </w:t>
      </w:r>
      <w:r w:rsidRPr="000546F6">
        <w:rPr>
          <w:rFonts w:asciiTheme="minorHAnsi" w:hAnsiTheme="minorHAnsi" w:cstheme="minorHAnsi"/>
          <w:color w:val="008000"/>
          <w:u w:val="single"/>
        </w:rPr>
        <w:t>a Clearing Member is liable to meet losses in the same order of priority in two or more auctions held in respect of an event of default, its unexhausted funds from the first auction will be used in the corresponding source in the other auction(s), but</w:t>
      </w:r>
      <w:r w:rsidRPr="000546F6">
        <w:rPr>
          <w:rFonts w:asciiTheme="minorHAnsi" w:eastAsia="Times New Roman" w:hAnsiTheme="minorHAnsi" w:cstheme="minorHAnsi"/>
          <w:color w:val="008000"/>
          <w:u w:val="single"/>
        </w:rPr>
        <w:t xml:space="preserve"> only</w:t>
      </w:r>
      <w:r w:rsidRPr="000546F6">
        <w:rPr>
          <w:rFonts w:asciiTheme="minorHAnsi" w:hAnsiTheme="minorHAnsi" w:cstheme="minorHAnsi"/>
          <w:color w:val="008000"/>
          <w:u w:val="single"/>
        </w:rPr>
        <w:t xml:space="preserve"> after the funds in that source apportioned to the other auction(s) have been </w:t>
      </w:r>
      <w:r w:rsidRPr="000546F6">
        <w:rPr>
          <w:rFonts w:asciiTheme="minorHAnsi" w:eastAsia="Times New Roman" w:hAnsiTheme="minorHAnsi" w:cstheme="minorHAnsi"/>
          <w:color w:val="008000"/>
          <w:u w:val="single"/>
        </w:rPr>
        <w:t>exhausted</w:t>
      </w:r>
      <w:r w:rsidRPr="000546F6">
        <w:rPr>
          <w:rFonts w:asciiTheme="minorHAnsi" w:eastAsia="Times New Roman" w:hAnsiTheme="minorHAnsi" w:cstheme="minorHAnsi"/>
          <w:color w:val="008000"/>
          <w:u w:val="single"/>
          <w:lang w:val="en-SG"/>
        </w:rPr>
        <w:t xml:space="preserve">. </w:t>
      </w:r>
    </w:p>
    <w:p w:rsidR="00A218D3" w:rsidRPr="000546F6" w:rsidRDefault="00A218D3" w:rsidP="00A218D3">
      <w:pPr>
        <w:pStyle w:val="ListParagraph"/>
        <w:ind w:left="567"/>
        <w:jc w:val="both"/>
        <w:outlineLvl w:val="2"/>
        <w:rPr>
          <w:rFonts w:asciiTheme="minorHAnsi" w:hAnsiTheme="minorHAnsi" w:cstheme="minorHAnsi"/>
          <w:color w:val="008000"/>
          <w:u w:val="single"/>
        </w:rPr>
      </w:pPr>
    </w:p>
    <w:p w:rsidR="00A218D3" w:rsidRPr="000546F6" w:rsidRDefault="00A218D3" w:rsidP="00A218D3">
      <w:pPr>
        <w:pStyle w:val="ListParagraph"/>
        <w:numPr>
          <w:ilvl w:val="1"/>
          <w:numId w:val="3"/>
        </w:numPr>
        <w:ind w:left="567" w:hanging="567"/>
        <w:jc w:val="both"/>
        <w:outlineLvl w:val="2"/>
        <w:rPr>
          <w:rFonts w:asciiTheme="minorHAnsi" w:eastAsiaTheme="minorEastAsia" w:hAnsiTheme="minorHAnsi" w:cstheme="minorHAnsi"/>
          <w:color w:val="008000"/>
          <w:u w:val="single"/>
          <w:lang w:eastAsia="zh-SG"/>
        </w:rPr>
      </w:pPr>
      <w:r w:rsidRPr="000546F6">
        <w:rPr>
          <w:rFonts w:asciiTheme="minorHAnsi" w:hAnsiTheme="minorHAnsi" w:cstheme="minorHAnsi"/>
          <w:bCs/>
          <w:color w:val="008000"/>
          <w:u w:val="single"/>
          <w:lang w:val="en-GB"/>
        </w:rPr>
        <w:t xml:space="preserve">By way of illustration, </w:t>
      </w:r>
      <w:r w:rsidRPr="000546F6">
        <w:rPr>
          <w:rFonts w:asciiTheme="minorHAnsi" w:eastAsiaTheme="minorEastAsia" w:hAnsiTheme="minorHAnsi" w:cstheme="minorHAnsi"/>
          <w:color w:val="008000"/>
          <w:u w:val="single"/>
          <w:lang w:eastAsia="zh-SG"/>
        </w:rPr>
        <w:t xml:space="preserve">Participating Clearing Member A (“PCM A”) and Participating Clearing Member B (“PCM B”) are required to bid in two auctions held in respect of a default in OTCF contracts. The OTCF contribution of PCM A and PCM B that is apportioned to each auction (“auction contribution”) is $3m respectively. The bidding </w:t>
      </w:r>
      <w:proofErr w:type="spellStart"/>
      <w:r w:rsidRPr="000546F6">
        <w:rPr>
          <w:rFonts w:asciiTheme="minorHAnsi" w:eastAsiaTheme="minorEastAsia" w:hAnsiTheme="minorHAnsi" w:cstheme="minorHAnsi"/>
          <w:color w:val="008000"/>
          <w:u w:val="single"/>
          <w:lang w:eastAsia="zh-SG"/>
        </w:rPr>
        <w:t>behaviour</w:t>
      </w:r>
      <w:proofErr w:type="spellEnd"/>
      <w:r w:rsidRPr="000546F6">
        <w:rPr>
          <w:rFonts w:asciiTheme="minorHAnsi" w:eastAsiaTheme="minorEastAsia" w:hAnsiTheme="minorHAnsi" w:cstheme="minorHAnsi"/>
          <w:color w:val="008000"/>
          <w:u w:val="single"/>
          <w:lang w:eastAsia="zh-SG"/>
        </w:rPr>
        <w:t xml:space="preserve"> of PCM A and PCM B and the consequent priority of usage of their auction contribution are </w:t>
      </w:r>
      <w:proofErr w:type="spellStart"/>
      <w:r w:rsidRPr="000546F6">
        <w:rPr>
          <w:rFonts w:asciiTheme="minorHAnsi" w:eastAsiaTheme="minorEastAsia" w:hAnsiTheme="minorHAnsi" w:cstheme="minorHAnsi"/>
          <w:color w:val="008000"/>
          <w:u w:val="single"/>
          <w:lang w:eastAsia="zh-SG"/>
        </w:rPr>
        <w:t>summarised</w:t>
      </w:r>
      <w:proofErr w:type="spellEnd"/>
      <w:r w:rsidRPr="000546F6">
        <w:rPr>
          <w:rFonts w:asciiTheme="minorHAnsi" w:eastAsiaTheme="minorEastAsia" w:hAnsiTheme="minorHAnsi" w:cstheme="minorHAnsi"/>
          <w:color w:val="008000"/>
          <w:u w:val="single"/>
          <w:lang w:eastAsia="zh-SG"/>
        </w:rPr>
        <w:t xml:space="preserve"> below: </w:t>
      </w:r>
    </w:p>
    <w:p w:rsidR="00A218D3" w:rsidRPr="000546F6" w:rsidRDefault="00A218D3" w:rsidP="00A218D3">
      <w:pPr>
        <w:ind w:left="450"/>
        <w:jc w:val="both"/>
        <w:rPr>
          <w:rFonts w:asciiTheme="minorHAnsi" w:hAnsiTheme="minorHAnsi" w:cstheme="minorHAnsi"/>
          <w:strike/>
          <w:color w:val="008000"/>
          <w:u w:val="single"/>
        </w:rPr>
      </w:pPr>
    </w:p>
    <w:tbl>
      <w:tblPr>
        <w:tblW w:w="8789" w:type="dxa"/>
        <w:tblInd w:w="675" w:type="dxa"/>
        <w:tblLayout w:type="fixed"/>
        <w:tblLook w:val="04A0" w:firstRow="1" w:lastRow="0" w:firstColumn="1" w:lastColumn="0" w:noHBand="0" w:noVBand="1"/>
      </w:tblPr>
      <w:tblGrid>
        <w:gridCol w:w="2835"/>
        <w:gridCol w:w="2977"/>
        <w:gridCol w:w="2977"/>
      </w:tblGrid>
      <w:tr w:rsidR="000546F6" w:rsidRPr="000546F6" w:rsidTr="00080A6F">
        <w:trPr>
          <w:tblHeader/>
        </w:trPr>
        <w:tc>
          <w:tcPr>
            <w:tcW w:w="28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18D3" w:rsidRPr="000546F6" w:rsidRDefault="00A218D3" w:rsidP="00080A6F">
            <w:pPr>
              <w:spacing w:line="23" w:lineRule="atLeast"/>
              <w:jc w:val="both"/>
              <w:rPr>
                <w:rFonts w:asciiTheme="minorHAnsi" w:eastAsiaTheme="minorEastAsia" w:hAnsiTheme="minorHAnsi" w:cstheme="minorHAnsi"/>
                <w:b/>
                <w:color w:val="008000"/>
                <w:u w:val="single"/>
                <w:lang w:eastAsia="zh-SG"/>
              </w:rPr>
            </w:pPr>
          </w:p>
        </w:tc>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commentRangeStart w:id="46"/>
            <w:r w:rsidRPr="000546F6">
              <w:rPr>
                <w:rFonts w:asciiTheme="minorHAnsi" w:eastAsiaTheme="minorEastAsia" w:hAnsiTheme="minorHAnsi" w:cstheme="minorHAnsi"/>
                <w:b/>
                <w:color w:val="008000"/>
                <w:u w:val="single"/>
                <w:lang w:eastAsia="zh-SG"/>
              </w:rPr>
              <w:t>KRW NDF auction</w:t>
            </w:r>
          </w:p>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Losses after auction = $2m</w:t>
            </w:r>
          </w:p>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p>
        </w:tc>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INR NDF auction</w:t>
            </w:r>
          </w:p>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Losses after auction = $20m</w:t>
            </w:r>
            <w:commentRangeEnd w:id="46"/>
            <w:r w:rsidR="00A06D8A">
              <w:rPr>
                <w:rStyle w:val="CommentReference"/>
              </w:rPr>
              <w:commentReference w:id="46"/>
            </w:r>
          </w:p>
        </w:tc>
      </w:tr>
      <w:tr w:rsidR="000546F6" w:rsidRPr="000546F6" w:rsidTr="00080A6F">
        <w:tc>
          <w:tcPr>
            <w:tcW w:w="2835" w:type="dxa"/>
            <w:tcBorders>
              <w:top w:val="single" w:sz="4" w:space="0" w:color="000000"/>
              <w:left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b/>
                <w:color w:val="008000"/>
                <w:highlight w:val="cyan"/>
                <w:u w:val="single"/>
                <w:lang w:eastAsia="zh-SG"/>
                <w:rPrChange w:id="47" w:author="Singapore Exchange Limited" w:date="2014-06-25T17:12:00Z">
                  <w:rPr>
                    <w:rFonts w:asciiTheme="minorHAnsi" w:eastAsiaTheme="minorEastAsia" w:hAnsiTheme="minorHAnsi" w:cstheme="minorHAnsi"/>
                    <w:b/>
                    <w:color w:val="008000"/>
                    <w:u w:val="single"/>
                    <w:lang w:eastAsia="zh-SG"/>
                  </w:rPr>
                </w:rPrChange>
              </w:rPr>
            </w:pPr>
            <w:r w:rsidRPr="00443687">
              <w:rPr>
                <w:rFonts w:asciiTheme="minorHAnsi" w:eastAsiaTheme="minorEastAsia" w:hAnsiTheme="minorHAnsi" w:cstheme="minorHAnsi"/>
                <w:b/>
                <w:color w:val="008000"/>
                <w:highlight w:val="cyan"/>
                <w:u w:val="single"/>
                <w:lang w:eastAsia="zh-SG"/>
                <w:rPrChange w:id="48" w:author="Singapore Exchange Limited" w:date="2014-06-25T17:12:00Z">
                  <w:rPr>
                    <w:rFonts w:asciiTheme="minorHAnsi" w:eastAsiaTheme="minorEastAsia" w:hAnsiTheme="minorHAnsi" w:cstheme="minorHAnsi"/>
                    <w:b/>
                    <w:color w:val="008000"/>
                    <w:u w:val="single"/>
                    <w:lang w:eastAsia="zh-SG"/>
                  </w:rPr>
                </w:rPrChange>
              </w:rPr>
              <w:lastRenderedPageBreak/>
              <w:t>PCM A</w:t>
            </w:r>
          </w:p>
        </w:tc>
        <w:tc>
          <w:tcPr>
            <w:tcW w:w="2977" w:type="dxa"/>
            <w:tcBorders>
              <w:top w:val="single" w:sz="4" w:space="0" w:color="000000"/>
              <w:left w:val="single" w:sz="4" w:space="0" w:color="000000"/>
              <w:right w:val="single" w:sz="4" w:space="0" w:color="000000"/>
            </w:tcBorders>
            <w:shd w:val="clear" w:color="auto" w:fill="auto"/>
          </w:tcPr>
          <w:p w:rsidR="00A218D3" w:rsidRPr="00443687" w:rsidRDefault="00A218D3" w:rsidP="00080A6F">
            <w:pPr>
              <w:pStyle w:val="ListParagraph"/>
              <w:spacing w:line="23" w:lineRule="atLeast"/>
              <w:ind w:left="360"/>
              <w:rPr>
                <w:rFonts w:asciiTheme="minorHAnsi" w:eastAsiaTheme="minorEastAsia" w:hAnsiTheme="minorHAnsi" w:cstheme="minorHAnsi"/>
                <w:b/>
                <w:color w:val="008000"/>
                <w:highlight w:val="cyan"/>
                <w:u w:val="single"/>
                <w:lang w:eastAsia="zh-SG"/>
                <w:rPrChange w:id="49" w:author="Singapore Exchange Limited" w:date="2014-06-25T17:12:00Z">
                  <w:rPr>
                    <w:rFonts w:asciiTheme="minorHAnsi" w:eastAsiaTheme="minorEastAsia" w:hAnsiTheme="minorHAnsi" w:cstheme="minorHAnsi"/>
                    <w:b/>
                    <w:color w:val="008000"/>
                    <w:u w:val="single"/>
                    <w:lang w:eastAsia="zh-SG"/>
                  </w:rPr>
                </w:rPrChange>
              </w:rPr>
            </w:pPr>
          </w:p>
        </w:tc>
        <w:tc>
          <w:tcPr>
            <w:tcW w:w="2977" w:type="dxa"/>
            <w:tcBorders>
              <w:top w:val="single" w:sz="4" w:space="0" w:color="000000"/>
              <w:left w:val="single" w:sz="4" w:space="0" w:color="000000"/>
              <w:right w:val="single" w:sz="4" w:space="0" w:color="000000"/>
            </w:tcBorders>
            <w:shd w:val="clear" w:color="auto" w:fill="auto"/>
          </w:tcPr>
          <w:p w:rsidR="00A218D3" w:rsidRPr="00443687" w:rsidRDefault="00A218D3" w:rsidP="00080A6F">
            <w:pPr>
              <w:pStyle w:val="ListParagraph"/>
              <w:spacing w:line="23" w:lineRule="atLeast"/>
              <w:ind w:left="360"/>
              <w:rPr>
                <w:rFonts w:asciiTheme="minorHAnsi" w:eastAsiaTheme="minorEastAsia" w:hAnsiTheme="minorHAnsi" w:cstheme="minorHAnsi"/>
                <w:b/>
                <w:color w:val="008000"/>
                <w:highlight w:val="cyan"/>
                <w:u w:val="single"/>
                <w:lang w:eastAsia="zh-SG"/>
                <w:rPrChange w:id="50" w:author="Singapore Exchange Limited" w:date="2014-06-25T17:12:00Z">
                  <w:rPr>
                    <w:rFonts w:asciiTheme="minorHAnsi" w:eastAsiaTheme="minorEastAsia" w:hAnsiTheme="minorHAnsi" w:cstheme="minorHAnsi"/>
                    <w:b/>
                    <w:color w:val="008000"/>
                    <w:u w:val="single"/>
                    <w:lang w:eastAsia="zh-SG"/>
                  </w:rPr>
                </w:rPrChange>
              </w:rPr>
            </w:pPr>
          </w:p>
        </w:tc>
      </w:tr>
      <w:tr w:rsidR="000546F6" w:rsidRPr="000546F6" w:rsidTr="00080A6F">
        <w:tc>
          <w:tcPr>
            <w:tcW w:w="2835" w:type="dxa"/>
            <w:tcBorders>
              <w:left w:val="single" w:sz="4" w:space="0" w:color="000000"/>
              <w:right w:val="single" w:sz="4" w:space="0" w:color="000000"/>
            </w:tcBorders>
            <w:shd w:val="clear" w:color="auto" w:fill="auto"/>
          </w:tcPr>
          <w:p w:rsidR="00A218D3" w:rsidRPr="00443687" w:rsidRDefault="00A218D3" w:rsidP="00A218D3">
            <w:pPr>
              <w:pStyle w:val="ListParagraph"/>
              <w:numPr>
                <w:ilvl w:val="0"/>
                <w:numId w:val="11"/>
              </w:numPr>
              <w:spacing w:line="23" w:lineRule="atLeast"/>
              <w:rPr>
                <w:rFonts w:asciiTheme="minorHAnsi" w:eastAsiaTheme="minorEastAsia" w:hAnsiTheme="minorHAnsi" w:cstheme="minorHAnsi"/>
                <w:color w:val="008000"/>
                <w:highlight w:val="cyan"/>
                <w:u w:val="single"/>
                <w:lang w:eastAsia="zh-SG"/>
                <w:rPrChange w:id="51"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52" w:author="Singapore Exchange Limited" w:date="2014-06-25T17:12:00Z">
                  <w:rPr>
                    <w:rFonts w:asciiTheme="minorHAnsi" w:eastAsiaTheme="minorEastAsia" w:hAnsiTheme="minorHAnsi" w:cstheme="minorHAnsi"/>
                    <w:color w:val="008000"/>
                    <w:u w:val="single"/>
                    <w:lang w:eastAsia="zh-SG"/>
                  </w:rPr>
                </w:rPrChange>
              </w:rPr>
              <w:t xml:space="preserve">Bidding </w:t>
            </w:r>
            <w:proofErr w:type="spellStart"/>
            <w:r w:rsidRPr="00443687">
              <w:rPr>
                <w:rFonts w:asciiTheme="minorHAnsi" w:eastAsiaTheme="minorEastAsia" w:hAnsiTheme="minorHAnsi" w:cstheme="minorHAnsi"/>
                <w:color w:val="008000"/>
                <w:highlight w:val="cyan"/>
                <w:u w:val="single"/>
                <w:lang w:eastAsia="zh-SG"/>
                <w:rPrChange w:id="53" w:author="Singapore Exchange Limited" w:date="2014-06-25T17:12:00Z">
                  <w:rPr>
                    <w:rFonts w:asciiTheme="minorHAnsi" w:eastAsiaTheme="minorEastAsia" w:hAnsiTheme="minorHAnsi" w:cstheme="minorHAnsi"/>
                    <w:color w:val="008000"/>
                    <w:u w:val="single"/>
                    <w:lang w:eastAsia="zh-SG"/>
                  </w:rPr>
                </w:rPrChange>
              </w:rPr>
              <w:t>behaviour</w:t>
            </w:r>
            <w:proofErr w:type="spellEnd"/>
            <w:r w:rsidRPr="00443687">
              <w:rPr>
                <w:rFonts w:asciiTheme="minorHAnsi" w:eastAsiaTheme="minorEastAsia" w:hAnsiTheme="minorHAnsi" w:cstheme="minorHAnsi"/>
                <w:color w:val="008000"/>
                <w:highlight w:val="cyan"/>
                <w:u w:val="single"/>
                <w:lang w:eastAsia="zh-SG"/>
                <w:rPrChange w:id="54" w:author="Singapore Exchange Limited" w:date="2014-06-25T17:12:00Z">
                  <w:rPr>
                    <w:rFonts w:asciiTheme="minorHAnsi" w:eastAsiaTheme="minorEastAsia" w:hAnsiTheme="minorHAnsi" w:cstheme="minorHAnsi"/>
                    <w:color w:val="008000"/>
                    <w:u w:val="single"/>
                    <w:lang w:eastAsia="zh-SG"/>
                  </w:rPr>
                </w:rPrChange>
              </w:rPr>
              <w:t>:</w:t>
            </w:r>
          </w:p>
        </w:tc>
        <w:tc>
          <w:tcPr>
            <w:tcW w:w="2977" w:type="dxa"/>
            <w:tcBorders>
              <w:left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55"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56" w:author="Singapore Exchange Limited" w:date="2014-06-25T17:12:00Z">
                  <w:rPr>
                    <w:rFonts w:asciiTheme="minorHAnsi" w:eastAsiaTheme="minorEastAsia" w:hAnsiTheme="minorHAnsi" w:cstheme="minorHAnsi"/>
                    <w:color w:val="008000"/>
                    <w:u w:val="single"/>
                    <w:lang w:eastAsia="zh-SG"/>
                  </w:rPr>
                </w:rPrChange>
              </w:rPr>
              <w:t>Did not bid</w:t>
            </w:r>
          </w:p>
        </w:tc>
        <w:tc>
          <w:tcPr>
            <w:tcW w:w="2977" w:type="dxa"/>
            <w:tcBorders>
              <w:left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57"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58" w:author="Singapore Exchange Limited" w:date="2014-06-25T17:12:00Z">
                  <w:rPr>
                    <w:rFonts w:asciiTheme="minorHAnsi" w:eastAsiaTheme="minorEastAsia" w:hAnsiTheme="minorHAnsi" w:cstheme="minorHAnsi"/>
                    <w:color w:val="008000"/>
                    <w:u w:val="single"/>
                    <w:lang w:eastAsia="zh-SG"/>
                  </w:rPr>
                </w:rPrChange>
              </w:rPr>
              <w:t>Did not bid</w:t>
            </w:r>
          </w:p>
        </w:tc>
      </w:tr>
      <w:tr w:rsidR="000546F6" w:rsidRPr="000546F6" w:rsidTr="00080A6F">
        <w:tc>
          <w:tcPr>
            <w:tcW w:w="2835" w:type="dxa"/>
            <w:tcBorders>
              <w:left w:val="single" w:sz="4" w:space="0" w:color="000000"/>
              <w:bottom w:val="single" w:sz="4" w:space="0" w:color="000000"/>
              <w:right w:val="single" w:sz="4" w:space="0" w:color="000000"/>
            </w:tcBorders>
            <w:shd w:val="clear" w:color="auto" w:fill="auto"/>
          </w:tcPr>
          <w:p w:rsidR="00A218D3" w:rsidRPr="00443687" w:rsidRDefault="00A218D3" w:rsidP="00A218D3">
            <w:pPr>
              <w:pStyle w:val="ListParagraph"/>
              <w:numPr>
                <w:ilvl w:val="0"/>
                <w:numId w:val="11"/>
              </w:numPr>
              <w:spacing w:line="23" w:lineRule="atLeast"/>
              <w:rPr>
                <w:rFonts w:asciiTheme="minorHAnsi" w:eastAsiaTheme="minorEastAsia" w:hAnsiTheme="minorHAnsi" w:cstheme="minorHAnsi"/>
                <w:color w:val="008000"/>
                <w:highlight w:val="cyan"/>
                <w:u w:val="single"/>
                <w:lang w:eastAsia="zh-SG"/>
                <w:rPrChange w:id="59"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60" w:author="Singapore Exchange Limited" w:date="2014-06-25T17:12:00Z">
                  <w:rPr>
                    <w:rFonts w:asciiTheme="minorHAnsi" w:eastAsiaTheme="minorEastAsia" w:hAnsiTheme="minorHAnsi" w:cstheme="minorHAnsi"/>
                    <w:color w:val="008000"/>
                    <w:u w:val="single"/>
                    <w:lang w:eastAsia="zh-SG"/>
                  </w:rPr>
                </w:rPrChange>
              </w:rPr>
              <w:t>Priority of usage of auction contribution:</w:t>
            </w:r>
          </w:p>
          <w:p w:rsidR="00A218D3" w:rsidRPr="00443687" w:rsidRDefault="00A218D3" w:rsidP="00080A6F">
            <w:pPr>
              <w:pStyle w:val="ListParagraph"/>
              <w:spacing w:line="23" w:lineRule="atLeast"/>
              <w:ind w:left="360"/>
              <w:rPr>
                <w:rFonts w:asciiTheme="minorHAnsi" w:eastAsiaTheme="minorEastAsia" w:hAnsiTheme="minorHAnsi" w:cstheme="minorHAnsi"/>
                <w:color w:val="008000"/>
                <w:highlight w:val="cyan"/>
                <w:u w:val="single"/>
                <w:lang w:eastAsia="zh-SG"/>
                <w:rPrChange w:id="61" w:author="Singapore Exchange Limited" w:date="2014-06-25T17:12:00Z">
                  <w:rPr>
                    <w:rFonts w:asciiTheme="minorHAnsi" w:eastAsiaTheme="minorEastAsia" w:hAnsiTheme="minorHAnsi" w:cstheme="minorHAnsi"/>
                    <w:color w:val="008000"/>
                    <w:u w:val="single"/>
                    <w:lang w:eastAsia="zh-SG"/>
                  </w:rPr>
                </w:rPrChange>
              </w:rPr>
            </w:pPr>
          </w:p>
        </w:tc>
        <w:tc>
          <w:tcPr>
            <w:tcW w:w="2977" w:type="dxa"/>
            <w:tcBorders>
              <w:left w:val="single" w:sz="4" w:space="0" w:color="000000"/>
              <w:bottom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62"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63" w:author="Singapore Exchange Limited" w:date="2014-06-25T17:12:00Z">
                  <w:rPr>
                    <w:rFonts w:asciiTheme="minorHAnsi" w:eastAsiaTheme="minorEastAsia" w:hAnsiTheme="minorHAnsi" w:cstheme="minorHAnsi"/>
                    <w:color w:val="008000"/>
                    <w:u w:val="single"/>
                    <w:lang w:eastAsia="zh-SG"/>
                  </w:rPr>
                </w:rPrChange>
              </w:rPr>
              <w:t>First level</w:t>
            </w:r>
          </w:p>
        </w:tc>
        <w:tc>
          <w:tcPr>
            <w:tcW w:w="2977" w:type="dxa"/>
            <w:tcBorders>
              <w:left w:val="single" w:sz="4" w:space="0" w:color="000000"/>
              <w:bottom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64"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65" w:author="Singapore Exchange Limited" w:date="2014-06-25T17:12:00Z">
                  <w:rPr>
                    <w:rFonts w:asciiTheme="minorHAnsi" w:eastAsiaTheme="minorEastAsia" w:hAnsiTheme="minorHAnsi" w:cstheme="minorHAnsi"/>
                    <w:color w:val="008000"/>
                    <w:u w:val="single"/>
                    <w:lang w:eastAsia="zh-SG"/>
                  </w:rPr>
                </w:rPrChange>
              </w:rPr>
              <w:t>First level</w:t>
            </w:r>
          </w:p>
        </w:tc>
      </w:tr>
      <w:tr w:rsidR="000546F6" w:rsidRPr="000546F6" w:rsidTr="00080A6F">
        <w:tc>
          <w:tcPr>
            <w:tcW w:w="2835" w:type="dxa"/>
            <w:tcBorders>
              <w:top w:val="single" w:sz="4" w:space="0" w:color="000000"/>
              <w:left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hAnsiTheme="minorHAnsi" w:cstheme="minorHAnsi"/>
                <w:b/>
                <w:bCs/>
                <w:color w:val="008000"/>
                <w:highlight w:val="cyan"/>
                <w:u w:val="single"/>
                <w:lang w:val="en-GB"/>
                <w:rPrChange w:id="66" w:author="Singapore Exchange Limited" w:date="2014-06-25T17:12:00Z">
                  <w:rPr>
                    <w:rFonts w:asciiTheme="minorHAnsi" w:hAnsiTheme="minorHAnsi" w:cstheme="minorHAnsi"/>
                    <w:b/>
                    <w:bCs/>
                    <w:color w:val="008000"/>
                    <w:u w:val="single"/>
                    <w:lang w:val="en-GB"/>
                  </w:rPr>
                </w:rPrChange>
              </w:rPr>
            </w:pPr>
            <w:r w:rsidRPr="00443687">
              <w:rPr>
                <w:rFonts w:asciiTheme="minorHAnsi" w:eastAsiaTheme="minorEastAsia" w:hAnsiTheme="minorHAnsi" w:cstheme="minorHAnsi"/>
                <w:b/>
                <w:color w:val="008000"/>
                <w:highlight w:val="cyan"/>
                <w:u w:val="single"/>
                <w:lang w:eastAsia="zh-SG"/>
                <w:rPrChange w:id="67" w:author="Singapore Exchange Limited" w:date="2014-06-25T17:12:00Z">
                  <w:rPr>
                    <w:rFonts w:asciiTheme="minorHAnsi" w:eastAsiaTheme="minorEastAsia" w:hAnsiTheme="minorHAnsi" w:cstheme="minorHAnsi"/>
                    <w:b/>
                    <w:color w:val="008000"/>
                    <w:u w:val="single"/>
                    <w:lang w:eastAsia="zh-SG"/>
                  </w:rPr>
                </w:rPrChange>
              </w:rPr>
              <w:t>PCM B</w:t>
            </w:r>
          </w:p>
        </w:tc>
        <w:tc>
          <w:tcPr>
            <w:tcW w:w="2977" w:type="dxa"/>
            <w:tcBorders>
              <w:top w:val="single" w:sz="4" w:space="0" w:color="000000"/>
              <w:left w:val="single" w:sz="4" w:space="0" w:color="000000"/>
              <w:right w:val="single" w:sz="4" w:space="0" w:color="000000"/>
            </w:tcBorders>
            <w:shd w:val="clear" w:color="auto" w:fill="auto"/>
          </w:tcPr>
          <w:p w:rsidR="00A218D3" w:rsidRPr="00443687" w:rsidRDefault="00A218D3" w:rsidP="00080A6F">
            <w:pPr>
              <w:pStyle w:val="ListParagraph"/>
              <w:spacing w:line="23" w:lineRule="atLeast"/>
              <w:ind w:left="360"/>
              <w:rPr>
                <w:rFonts w:asciiTheme="minorHAnsi" w:hAnsiTheme="minorHAnsi" w:cstheme="minorHAnsi"/>
                <w:bCs/>
                <w:color w:val="008000"/>
                <w:highlight w:val="cyan"/>
                <w:u w:val="single"/>
                <w:lang w:val="en-GB"/>
                <w:rPrChange w:id="68" w:author="Singapore Exchange Limited" w:date="2014-06-25T17:12:00Z">
                  <w:rPr>
                    <w:rFonts w:asciiTheme="minorHAnsi" w:hAnsiTheme="minorHAnsi" w:cstheme="minorHAnsi"/>
                    <w:bCs/>
                    <w:color w:val="008000"/>
                    <w:u w:val="single"/>
                    <w:lang w:val="en-GB"/>
                  </w:rPr>
                </w:rPrChange>
              </w:rPr>
            </w:pPr>
          </w:p>
        </w:tc>
        <w:tc>
          <w:tcPr>
            <w:tcW w:w="2977" w:type="dxa"/>
            <w:tcBorders>
              <w:top w:val="single" w:sz="4" w:space="0" w:color="000000"/>
              <w:left w:val="single" w:sz="4" w:space="0" w:color="000000"/>
              <w:right w:val="single" w:sz="4" w:space="0" w:color="000000"/>
            </w:tcBorders>
            <w:shd w:val="clear" w:color="auto" w:fill="auto"/>
          </w:tcPr>
          <w:p w:rsidR="00A218D3" w:rsidRPr="00443687" w:rsidRDefault="00A218D3" w:rsidP="00080A6F">
            <w:pPr>
              <w:pStyle w:val="ListParagraph"/>
              <w:spacing w:line="23" w:lineRule="atLeast"/>
              <w:ind w:left="360"/>
              <w:rPr>
                <w:rFonts w:asciiTheme="minorHAnsi" w:hAnsiTheme="minorHAnsi" w:cstheme="minorHAnsi"/>
                <w:bCs/>
                <w:color w:val="008000"/>
                <w:highlight w:val="cyan"/>
                <w:u w:val="single"/>
                <w:lang w:val="en-GB"/>
                <w:rPrChange w:id="69" w:author="Singapore Exchange Limited" w:date="2014-06-25T17:12:00Z">
                  <w:rPr>
                    <w:rFonts w:asciiTheme="minorHAnsi" w:hAnsiTheme="minorHAnsi" w:cstheme="minorHAnsi"/>
                    <w:bCs/>
                    <w:color w:val="008000"/>
                    <w:u w:val="single"/>
                    <w:lang w:val="en-GB"/>
                  </w:rPr>
                </w:rPrChange>
              </w:rPr>
            </w:pPr>
          </w:p>
        </w:tc>
      </w:tr>
      <w:tr w:rsidR="000546F6" w:rsidRPr="000546F6" w:rsidTr="00080A6F">
        <w:tc>
          <w:tcPr>
            <w:tcW w:w="2835" w:type="dxa"/>
            <w:tcBorders>
              <w:left w:val="single" w:sz="4" w:space="0" w:color="000000"/>
              <w:right w:val="single" w:sz="4" w:space="0" w:color="000000"/>
            </w:tcBorders>
            <w:shd w:val="clear" w:color="auto" w:fill="auto"/>
          </w:tcPr>
          <w:p w:rsidR="00A218D3" w:rsidRPr="00443687" w:rsidRDefault="00A218D3" w:rsidP="00A218D3">
            <w:pPr>
              <w:pStyle w:val="ListParagraph"/>
              <w:numPr>
                <w:ilvl w:val="0"/>
                <w:numId w:val="11"/>
              </w:numPr>
              <w:spacing w:line="23" w:lineRule="atLeast"/>
              <w:rPr>
                <w:rFonts w:asciiTheme="minorHAnsi" w:eastAsiaTheme="minorEastAsia" w:hAnsiTheme="minorHAnsi" w:cstheme="minorHAnsi"/>
                <w:color w:val="008000"/>
                <w:highlight w:val="cyan"/>
                <w:u w:val="single"/>
                <w:lang w:eastAsia="zh-SG"/>
                <w:rPrChange w:id="70"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71" w:author="Singapore Exchange Limited" w:date="2014-06-25T17:12:00Z">
                  <w:rPr>
                    <w:rFonts w:asciiTheme="minorHAnsi" w:eastAsiaTheme="minorEastAsia" w:hAnsiTheme="minorHAnsi" w:cstheme="minorHAnsi"/>
                    <w:color w:val="008000"/>
                    <w:u w:val="single"/>
                    <w:lang w:eastAsia="zh-SG"/>
                  </w:rPr>
                </w:rPrChange>
              </w:rPr>
              <w:t xml:space="preserve">Bidding </w:t>
            </w:r>
            <w:proofErr w:type="spellStart"/>
            <w:r w:rsidRPr="00443687">
              <w:rPr>
                <w:rFonts w:asciiTheme="minorHAnsi" w:eastAsiaTheme="minorEastAsia" w:hAnsiTheme="minorHAnsi" w:cstheme="minorHAnsi"/>
                <w:color w:val="008000"/>
                <w:highlight w:val="cyan"/>
                <w:u w:val="single"/>
                <w:lang w:eastAsia="zh-SG"/>
                <w:rPrChange w:id="72" w:author="Singapore Exchange Limited" w:date="2014-06-25T17:12:00Z">
                  <w:rPr>
                    <w:rFonts w:asciiTheme="minorHAnsi" w:eastAsiaTheme="minorEastAsia" w:hAnsiTheme="minorHAnsi" w:cstheme="minorHAnsi"/>
                    <w:color w:val="008000"/>
                    <w:u w:val="single"/>
                    <w:lang w:eastAsia="zh-SG"/>
                  </w:rPr>
                </w:rPrChange>
              </w:rPr>
              <w:t>behaviour</w:t>
            </w:r>
            <w:proofErr w:type="spellEnd"/>
            <w:r w:rsidRPr="00443687">
              <w:rPr>
                <w:rFonts w:asciiTheme="minorHAnsi" w:eastAsiaTheme="minorEastAsia" w:hAnsiTheme="minorHAnsi" w:cstheme="minorHAnsi"/>
                <w:color w:val="008000"/>
                <w:highlight w:val="cyan"/>
                <w:u w:val="single"/>
                <w:lang w:eastAsia="zh-SG"/>
                <w:rPrChange w:id="73" w:author="Singapore Exchange Limited" w:date="2014-06-25T17:12:00Z">
                  <w:rPr>
                    <w:rFonts w:asciiTheme="minorHAnsi" w:eastAsiaTheme="minorEastAsia" w:hAnsiTheme="minorHAnsi" w:cstheme="minorHAnsi"/>
                    <w:color w:val="008000"/>
                    <w:u w:val="single"/>
                    <w:lang w:eastAsia="zh-SG"/>
                  </w:rPr>
                </w:rPrChange>
              </w:rPr>
              <w:t>:</w:t>
            </w:r>
          </w:p>
        </w:tc>
        <w:tc>
          <w:tcPr>
            <w:tcW w:w="2977" w:type="dxa"/>
            <w:tcBorders>
              <w:left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74"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75" w:author="Singapore Exchange Limited" w:date="2014-06-25T17:12:00Z">
                  <w:rPr>
                    <w:rFonts w:asciiTheme="minorHAnsi" w:eastAsiaTheme="minorEastAsia" w:hAnsiTheme="minorHAnsi" w:cstheme="minorHAnsi"/>
                    <w:color w:val="008000"/>
                    <w:u w:val="single"/>
                    <w:lang w:eastAsia="zh-SG"/>
                  </w:rPr>
                </w:rPrChange>
              </w:rPr>
              <w:t>Bid below Ref. Price</w:t>
            </w:r>
          </w:p>
        </w:tc>
        <w:tc>
          <w:tcPr>
            <w:tcW w:w="2977" w:type="dxa"/>
            <w:tcBorders>
              <w:left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76"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77" w:author="Singapore Exchange Limited" w:date="2014-06-25T17:12:00Z">
                  <w:rPr>
                    <w:rFonts w:asciiTheme="minorHAnsi" w:eastAsiaTheme="minorEastAsia" w:hAnsiTheme="minorHAnsi" w:cstheme="minorHAnsi"/>
                    <w:color w:val="008000"/>
                    <w:u w:val="single"/>
                    <w:lang w:eastAsia="zh-SG"/>
                  </w:rPr>
                </w:rPrChange>
              </w:rPr>
              <w:t>Bid below Ref. Price</w:t>
            </w:r>
          </w:p>
        </w:tc>
      </w:tr>
      <w:tr w:rsidR="000546F6" w:rsidRPr="000546F6" w:rsidTr="00080A6F">
        <w:tc>
          <w:tcPr>
            <w:tcW w:w="2835" w:type="dxa"/>
            <w:tcBorders>
              <w:left w:val="single" w:sz="4" w:space="0" w:color="000000"/>
              <w:bottom w:val="single" w:sz="4" w:space="0" w:color="000000"/>
              <w:right w:val="single" w:sz="4" w:space="0" w:color="000000"/>
            </w:tcBorders>
            <w:shd w:val="clear" w:color="auto" w:fill="auto"/>
          </w:tcPr>
          <w:p w:rsidR="00A218D3" w:rsidRPr="00443687" w:rsidRDefault="00A218D3" w:rsidP="00A218D3">
            <w:pPr>
              <w:pStyle w:val="ListParagraph"/>
              <w:numPr>
                <w:ilvl w:val="0"/>
                <w:numId w:val="11"/>
              </w:numPr>
              <w:spacing w:line="23" w:lineRule="atLeast"/>
              <w:rPr>
                <w:rFonts w:asciiTheme="minorHAnsi" w:eastAsiaTheme="minorEastAsia" w:hAnsiTheme="minorHAnsi" w:cstheme="minorHAnsi"/>
                <w:color w:val="008000"/>
                <w:highlight w:val="cyan"/>
                <w:u w:val="single"/>
                <w:lang w:eastAsia="zh-SG"/>
                <w:rPrChange w:id="78"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79" w:author="Singapore Exchange Limited" w:date="2014-06-25T17:12:00Z">
                  <w:rPr>
                    <w:rFonts w:asciiTheme="minorHAnsi" w:eastAsiaTheme="minorEastAsia" w:hAnsiTheme="minorHAnsi" w:cstheme="minorHAnsi"/>
                    <w:color w:val="008000"/>
                    <w:u w:val="single"/>
                    <w:lang w:eastAsia="zh-SG"/>
                  </w:rPr>
                </w:rPrChange>
              </w:rPr>
              <w:t xml:space="preserve">Priority of usage of auction contribution: </w:t>
            </w:r>
          </w:p>
          <w:p w:rsidR="00A218D3" w:rsidRPr="00443687" w:rsidRDefault="00A218D3" w:rsidP="00080A6F">
            <w:pPr>
              <w:pStyle w:val="ListParagraph"/>
              <w:spacing w:line="23" w:lineRule="atLeast"/>
              <w:ind w:left="360"/>
              <w:rPr>
                <w:rFonts w:asciiTheme="minorHAnsi" w:eastAsiaTheme="minorEastAsia" w:hAnsiTheme="minorHAnsi" w:cstheme="minorHAnsi"/>
                <w:color w:val="008000"/>
                <w:highlight w:val="cyan"/>
                <w:u w:val="single"/>
                <w:lang w:eastAsia="zh-SG"/>
                <w:rPrChange w:id="80" w:author="Singapore Exchange Limited" w:date="2014-06-25T17:12:00Z">
                  <w:rPr>
                    <w:rFonts w:asciiTheme="minorHAnsi" w:eastAsiaTheme="minorEastAsia" w:hAnsiTheme="minorHAnsi" w:cstheme="minorHAnsi"/>
                    <w:color w:val="008000"/>
                    <w:u w:val="single"/>
                    <w:lang w:eastAsia="zh-SG"/>
                  </w:rPr>
                </w:rPrChange>
              </w:rPr>
            </w:pPr>
          </w:p>
        </w:tc>
        <w:tc>
          <w:tcPr>
            <w:tcW w:w="2977" w:type="dxa"/>
            <w:tcBorders>
              <w:left w:val="single" w:sz="4" w:space="0" w:color="000000"/>
              <w:bottom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81"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82" w:author="Singapore Exchange Limited" w:date="2014-06-25T17:12:00Z">
                  <w:rPr>
                    <w:rFonts w:asciiTheme="minorHAnsi" w:eastAsiaTheme="minorEastAsia" w:hAnsiTheme="minorHAnsi" w:cstheme="minorHAnsi"/>
                    <w:color w:val="008000"/>
                    <w:u w:val="single"/>
                    <w:lang w:eastAsia="zh-SG"/>
                  </w:rPr>
                </w:rPrChange>
              </w:rPr>
              <w:t>Second level</w:t>
            </w:r>
          </w:p>
        </w:tc>
        <w:tc>
          <w:tcPr>
            <w:tcW w:w="2977" w:type="dxa"/>
            <w:tcBorders>
              <w:left w:val="single" w:sz="4" w:space="0" w:color="000000"/>
              <w:bottom w:val="single" w:sz="4" w:space="0" w:color="000000"/>
              <w:right w:val="single" w:sz="4" w:space="0" w:color="000000"/>
            </w:tcBorders>
            <w:shd w:val="clear" w:color="auto" w:fill="auto"/>
          </w:tcPr>
          <w:p w:rsidR="00A218D3" w:rsidRPr="00443687" w:rsidRDefault="00A218D3" w:rsidP="00080A6F">
            <w:pPr>
              <w:spacing w:line="23" w:lineRule="atLeast"/>
              <w:rPr>
                <w:rFonts w:asciiTheme="minorHAnsi" w:eastAsiaTheme="minorEastAsia" w:hAnsiTheme="minorHAnsi" w:cstheme="minorHAnsi"/>
                <w:color w:val="008000"/>
                <w:highlight w:val="cyan"/>
                <w:u w:val="single"/>
                <w:lang w:eastAsia="zh-SG"/>
                <w:rPrChange w:id="83" w:author="Singapore Exchange Limited" w:date="2014-06-25T17:12:00Z">
                  <w:rPr>
                    <w:rFonts w:asciiTheme="minorHAnsi" w:eastAsiaTheme="minorEastAsia" w:hAnsiTheme="minorHAnsi" w:cstheme="minorHAnsi"/>
                    <w:color w:val="008000"/>
                    <w:u w:val="single"/>
                    <w:lang w:eastAsia="zh-SG"/>
                  </w:rPr>
                </w:rPrChange>
              </w:rPr>
            </w:pPr>
            <w:r w:rsidRPr="00443687">
              <w:rPr>
                <w:rFonts w:asciiTheme="minorHAnsi" w:eastAsiaTheme="minorEastAsia" w:hAnsiTheme="minorHAnsi" w:cstheme="minorHAnsi"/>
                <w:color w:val="008000"/>
                <w:highlight w:val="cyan"/>
                <w:u w:val="single"/>
                <w:lang w:eastAsia="zh-SG"/>
                <w:rPrChange w:id="84" w:author="Singapore Exchange Limited" w:date="2014-06-25T17:12:00Z">
                  <w:rPr>
                    <w:rFonts w:asciiTheme="minorHAnsi" w:eastAsiaTheme="minorEastAsia" w:hAnsiTheme="minorHAnsi" w:cstheme="minorHAnsi"/>
                    <w:color w:val="008000"/>
                    <w:u w:val="single"/>
                    <w:lang w:eastAsia="zh-SG"/>
                  </w:rPr>
                </w:rPrChange>
              </w:rPr>
              <w:t>Second level</w:t>
            </w:r>
            <w:bookmarkStart w:id="85" w:name="_GoBack"/>
            <w:bookmarkEnd w:id="85"/>
          </w:p>
        </w:tc>
      </w:tr>
    </w:tbl>
    <w:p w:rsidR="00A218D3" w:rsidRPr="000546F6" w:rsidRDefault="00A218D3" w:rsidP="00A218D3">
      <w:pPr>
        <w:ind w:left="567"/>
        <w:rPr>
          <w:rFonts w:asciiTheme="minorHAnsi" w:hAnsiTheme="minorHAnsi" w:cstheme="minorHAnsi"/>
          <w:color w:val="008000"/>
          <w:u w:val="single"/>
        </w:rPr>
      </w:pPr>
    </w:p>
    <w:p w:rsidR="00A218D3" w:rsidRPr="000546F6" w:rsidRDefault="00A218D3" w:rsidP="00A218D3">
      <w:pPr>
        <w:ind w:left="567"/>
        <w:jc w:val="both"/>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In such a case:</w:t>
      </w:r>
    </w:p>
    <w:p w:rsidR="00A218D3" w:rsidRPr="000546F6" w:rsidRDefault="00A218D3" w:rsidP="00A218D3">
      <w:pPr>
        <w:ind w:left="567"/>
        <w:jc w:val="both"/>
        <w:rPr>
          <w:rFonts w:asciiTheme="minorHAnsi" w:eastAsiaTheme="minorEastAsia" w:hAnsiTheme="minorHAnsi" w:cstheme="minorHAnsi"/>
          <w:color w:val="008000"/>
          <w:u w:val="single"/>
          <w:lang w:eastAsia="zh-SG"/>
        </w:rPr>
      </w:pPr>
    </w:p>
    <w:p w:rsidR="00A218D3" w:rsidRPr="000546F6" w:rsidRDefault="00A218D3" w:rsidP="00A218D3">
      <w:pPr>
        <w:ind w:left="1418" w:hanging="851"/>
        <w:jc w:val="both"/>
        <w:rPr>
          <w:rFonts w:asciiTheme="minorHAnsi" w:eastAsiaTheme="minorEastAsia" w:hAnsiTheme="minorHAnsi" w:cstheme="minorHAnsi"/>
          <w:color w:val="008000"/>
          <w:u w:val="single"/>
          <w:lang w:eastAsia="zh-SG"/>
        </w:rPr>
      </w:pPr>
      <w:proofErr w:type="gramStart"/>
      <w:r w:rsidRPr="000546F6">
        <w:rPr>
          <w:rFonts w:asciiTheme="minorHAnsi" w:eastAsiaTheme="minorEastAsia" w:hAnsiTheme="minorHAnsi" w:cstheme="minorHAnsi"/>
          <w:color w:val="008000"/>
          <w:u w:val="single"/>
          <w:lang w:eastAsia="zh-SG"/>
        </w:rPr>
        <w:t xml:space="preserve">i. </w:t>
      </w:r>
      <w:r w:rsidRPr="000546F6">
        <w:rPr>
          <w:rFonts w:asciiTheme="minorHAnsi" w:eastAsiaTheme="minorEastAsia" w:hAnsiTheme="minorHAnsi" w:cstheme="minorHAnsi"/>
          <w:color w:val="008000"/>
          <w:u w:val="single"/>
          <w:lang w:eastAsia="zh-SG"/>
        </w:rPr>
        <w:tab/>
        <w:t>PCM</w:t>
      </w:r>
      <w:proofErr w:type="gramEnd"/>
      <w:r w:rsidRPr="000546F6">
        <w:rPr>
          <w:rFonts w:asciiTheme="minorHAnsi" w:eastAsiaTheme="minorEastAsia" w:hAnsiTheme="minorHAnsi" w:cstheme="minorHAnsi"/>
          <w:color w:val="008000"/>
          <w:u w:val="single"/>
          <w:lang w:eastAsia="zh-SG"/>
        </w:rPr>
        <w:t xml:space="preserve"> A’s KRW NDF auction contribution ($3m) will be used to fully meet all the losses in the KRW NDF auction ($2m), with $1m remaining. That $1m will be used to meet the losses in the INR NDF auction. As PCM A lies in the first level in both auctions, the $1m will be used in the INR NDF auction, like in the KRW NDF auction, at the first level. However, the $1m will be used only after the INR NDF auction contributions of all Clearing Members that fall within the first level in the INR NDF auction (which would include PCM A) have been exhausted. </w:t>
      </w:r>
    </w:p>
    <w:p w:rsidR="00A218D3" w:rsidRPr="000546F6" w:rsidRDefault="00A218D3" w:rsidP="00A218D3">
      <w:pPr>
        <w:ind w:left="1418" w:hanging="851"/>
        <w:jc w:val="both"/>
        <w:rPr>
          <w:rFonts w:asciiTheme="minorHAnsi" w:eastAsiaTheme="minorEastAsia" w:hAnsiTheme="minorHAnsi" w:cstheme="minorHAnsi"/>
          <w:color w:val="008000"/>
          <w:u w:val="single"/>
          <w:lang w:eastAsia="zh-SG"/>
        </w:rPr>
      </w:pPr>
    </w:p>
    <w:p w:rsidR="00A218D3" w:rsidRPr="000546F6" w:rsidRDefault="00A218D3" w:rsidP="00A218D3">
      <w:pPr>
        <w:ind w:left="1418" w:hanging="851"/>
        <w:jc w:val="both"/>
        <w:rPr>
          <w:rFonts w:asciiTheme="minorHAnsi" w:eastAsiaTheme="minorEastAsia" w:hAnsiTheme="minorHAnsi" w:cstheme="minorHAnsi"/>
          <w:color w:val="008000"/>
          <w:u w:val="single"/>
          <w:lang w:eastAsia="zh-SG"/>
        </w:rPr>
      </w:pPr>
      <w:proofErr w:type="gramStart"/>
      <w:r w:rsidRPr="000546F6">
        <w:rPr>
          <w:rFonts w:asciiTheme="minorHAnsi" w:eastAsiaTheme="minorEastAsia" w:hAnsiTheme="minorHAnsi" w:cstheme="minorHAnsi"/>
          <w:color w:val="008000"/>
          <w:u w:val="single"/>
          <w:lang w:eastAsia="zh-SG"/>
        </w:rPr>
        <w:t xml:space="preserve">ii. </w:t>
      </w:r>
      <w:r w:rsidRPr="000546F6">
        <w:rPr>
          <w:rFonts w:asciiTheme="minorHAnsi" w:eastAsiaTheme="minorEastAsia" w:hAnsiTheme="minorHAnsi" w:cstheme="minorHAnsi"/>
          <w:color w:val="008000"/>
          <w:u w:val="single"/>
          <w:lang w:eastAsia="zh-SG"/>
        </w:rPr>
        <w:tab/>
        <w:t>PCM</w:t>
      </w:r>
      <w:proofErr w:type="gramEnd"/>
      <w:r w:rsidRPr="000546F6">
        <w:rPr>
          <w:rFonts w:asciiTheme="minorHAnsi" w:eastAsiaTheme="minorEastAsia" w:hAnsiTheme="minorHAnsi" w:cstheme="minorHAnsi"/>
          <w:color w:val="008000"/>
          <w:u w:val="single"/>
          <w:lang w:eastAsia="zh-SG"/>
        </w:rPr>
        <w:t xml:space="preserve"> B’s KRW NDF auction contribution will not be used because PCM A’s auction contributions are more than sufficient to meet the losses in that auction. PCM B’s KRW NDF auction contributions ($3m) will be used to meet the losses in the INR NDF auction. As PCM B lies in the second level in both auctions, the $3m will be used in the INR NDF auction, like in the KRW NDF auction, at the second level. However, the $3m will be used only after the INR NDF auction contributions of all Clearing Members that fall within the second level in the INR NDF auction (which would include PCM B) have been exhausted.</w:t>
      </w:r>
    </w:p>
    <w:p w:rsidR="00A218D3" w:rsidRPr="000546F6" w:rsidRDefault="00A218D3" w:rsidP="00A218D3">
      <w:pPr>
        <w:ind w:left="450"/>
        <w:jc w:val="both"/>
        <w:rPr>
          <w:rFonts w:asciiTheme="minorHAnsi" w:eastAsiaTheme="minorEastAsia" w:hAnsiTheme="minorHAnsi" w:cstheme="minorHAnsi"/>
          <w:color w:val="008000"/>
          <w:u w:val="single"/>
          <w:lang w:eastAsia="zh-SG"/>
        </w:rPr>
      </w:pPr>
    </w:p>
    <w:p w:rsidR="00A218D3" w:rsidRPr="000546F6" w:rsidRDefault="00A218D3" w:rsidP="00A218D3">
      <w:pPr>
        <w:ind w:left="567"/>
        <w:jc w:val="both"/>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In summary, funds will be used to meet the losses in each auction in the following descending order of priority: </w:t>
      </w:r>
    </w:p>
    <w:p w:rsidR="00A218D3" w:rsidRPr="000546F6" w:rsidRDefault="00A218D3" w:rsidP="00A218D3">
      <w:pPr>
        <w:ind w:left="567"/>
        <w:jc w:val="both"/>
        <w:rPr>
          <w:rFonts w:asciiTheme="minorHAnsi" w:hAnsiTheme="minorHAnsi" w:cstheme="minorHAnsi"/>
          <w:color w:val="008000"/>
          <w:u w:val="single"/>
        </w:rPr>
      </w:pPr>
    </w:p>
    <w:tbl>
      <w:tblPr>
        <w:tblW w:w="850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3260"/>
        <w:gridCol w:w="3402"/>
      </w:tblGrid>
      <w:tr w:rsidR="000546F6" w:rsidRPr="000546F6" w:rsidTr="00080A6F">
        <w:trPr>
          <w:tblHeader/>
        </w:trPr>
        <w:tc>
          <w:tcPr>
            <w:tcW w:w="1843" w:type="dxa"/>
            <w:shd w:val="clear" w:color="auto" w:fill="D9D9D9" w:themeFill="background1" w:themeFillShade="D9"/>
          </w:tcPr>
          <w:p w:rsidR="00A218D3" w:rsidRPr="000546F6" w:rsidRDefault="00A218D3" w:rsidP="00080A6F">
            <w:pPr>
              <w:spacing w:line="23" w:lineRule="atLeast"/>
              <w:jc w:val="both"/>
              <w:rPr>
                <w:rFonts w:asciiTheme="minorHAnsi" w:hAnsiTheme="minorHAnsi" w:cstheme="minorHAnsi"/>
                <w:b/>
                <w:bCs/>
                <w:color w:val="008000"/>
                <w:u w:val="single"/>
              </w:rPr>
            </w:pPr>
          </w:p>
        </w:tc>
        <w:tc>
          <w:tcPr>
            <w:tcW w:w="3260" w:type="dxa"/>
            <w:shd w:val="clear" w:color="auto" w:fill="D9D9D9" w:themeFill="background1" w:themeFillShade="D9"/>
          </w:tcPr>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KRW NDF auction</w:t>
            </w:r>
          </w:p>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Losses after auction = $2m</w:t>
            </w:r>
          </w:p>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p>
        </w:tc>
        <w:tc>
          <w:tcPr>
            <w:tcW w:w="3402" w:type="dxa"/>
            <w:shd w:val="clear" w:color="auto" w:fill="D9D9D9" w:themeFill="background1" w:themeFillShade="D9"/>
          </w:tcPr>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INR NDF auction</w:t>
            </w:r>
          </w:p>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Losses after auction = $20m</w:t>
            </w:r>
          </w:p>
        </w:tc>
      </w:tr>
      <w:tr w:rsidR="000546F6" w:rsidRPr="000546F6" w:rsidTr="00080A6F">
        <w:trPr>
          <w:trHeight w:val="1084"/>
        </w:trPr>
        <w:tc>
          <w:tcPr>
            <w:tcW w:w="1843" w:type="dxa"/>
            <w:shd w:val="clear" w:color="auto" w:fill="auto"/>
          </w:tcPr>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 xml:space="preserve">First level </w:t>
            </w:r>
          </w:p>
        </w:tc>
        <w:tc>
          <w:tcPr>
            <w:tcW w:w="3260" w:type="dxa"/>
            <w:shd w:val="clear" w:color="auto" w:fill="auto"/>
          </w:tcPr>
          <w:p w:rsidR="00A218D3" w:rsidRPr="000546F6" w:rsidRDefault="00A218D3" w:rsidP="00080A6F">
            <w:pPr>
              <w:spacing w:line="23" w:lineRule="atLeast"/>
              <w:ind w:right="105"/>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Part of PCM A’s auction contribution ($2m)</w:t>
            </w:r>
          </w:p>
        </w:tc>
        <w:tc>
          <w:tcPr>
            <w:tcW w:w="3402" w:type="dxa"/>
            <w:shd w:val="clear" w:color="auto" w:fill="auto"/>
          </w:tcPr>
          <w:p w:rsidR="00A218D3" w:rsidRPr="000546F6" w:rsidRDefault="00A218D3" w:rsidP="00080A6F">
            <w:pPr>
              <w:spacing w:line="23" w:lineRule="atLeast"/>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(1) </w:t>
            </w:r>
            <w:r w:rsidRPr="000546F6">
              <w:rPr>
                <w:rFonts w:asciiTheme="minorHAnsi" w:eastAsiaTheme="minorEastAsia" w:hAnsiTheme="minorHAnsi" w:cstheme="minorHAnsi"/>
                <w:color w:val="008000"/>
                <w:u w:val="single"/>
                <w:lang w:eastAsia="zh-SG"/>
              </w:rPr>
              <w:tab/>
              <w:t>All of PCM A’s auction contribution ($3m); then</w:t>
            </w:r>
          </w:p>
          <w:p w:rsidR="00A218D3" w:rsidRPr="000546F6" w:rsidRDefault="00A218D3" w:rsidP="00080A6F">
            <w:pPr>
              <w:spacing w:line="23" w:lineRule="atLeast"/>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(2) </w:t>
            </w:r>
            <w:r w:rsidRPr="000546F6">
              <w:rPr>
                <w:rFonts w:asciiTheme="minorHAnsi" w:eastAsiaTheme="minorEastAsia" w:hAnsiTheme="minorHAnsi" w:cstheme="minorHAnsi"/>
                <w:color w:val="008000"/>
                <w:u w:val="single"/>
                <w:lang w:eastAsia="zh-SG"/>
              </w:rPr>
              <w:tab/>
              <w:t>PCM A’s unexhausted KRW NDF auction contribution ($1m)</w:t>
            </w:r>
          </w:p>
          <w:p w:rsidR="00A218D3" w:rsidRPr="000546F6" w:rsidRDefault="00A218D3" w:rsidP="00080A6F">
            <w:pPr>
              <w:pStyle w:val="ListParagraph"/>
              <w:spacing w:line="23" w:lineRule="atLeast"/>
              <w:ind w:left="360"/>
              <w:rPr>
                <w:rFonts w:asciiTheme="minorHAnsi" w:eastAsiaTheme="minorEastAsia" w:hAnsiTheme="minorHAnsi" w:cstheme="minorHAnsi"/>
                <w:color w:val="008000"/>
                <w:u w:val="single"/>
                <w:lang w:eastAsia="zh-SG"/>
              </w:rPr>
            </w:pPr>
          </w:p>
        </w:tc>
      </w:tr>
      <w:tr w:rsidR="000546F6" w:rsidRPr="000546F6" w:rsidTr="00080A6F">
        <w:trPr>
          <w:trHeight w:val="1084"/>
        </w:trPr>
        <w:tc>
          <w:tcPr>
            <w:tcW w:w="1843" w:type="dxa"/>
            <w:shd w:val="clear" w:color="auto" w:fill="auto"/>
          </w:tcPr>
          <w:p w:rsidR="00A218D3" w:rsidRPr="000546F6" w:rsidRDefault="00A218D3" w:rsidP="00080A6F">
            <w:pPr>
              <w:spacing w:line="23" w:lineRule="atLeast"/>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 xml:space="preserve">Second level </w:t>
            </w:r>
          </w:p>
        </w:tc>
        <w:tc>
          <w:tcPr>
            <w:tcW w:w="3260" w:type="dxa"/>
            <w:shd w:val="clear" w:color="auto" w:fill="auto"/>
          </w:tcPr>
          <w:p w:rsidR="00A218D3" w:rsidRPr="000546F6" w:rsidRDefault="00A218D3" w:rsidP="00080A6F">
            <w:pPr>
              <w:spacing w:line="23" w:lineRule="atLeast"/>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w:t>
            </w:r>
          </w:p>
          <w:p w:rsidR="00A218D3" w:rsidRPr="000546F6" w:rsidRDefault="00A218D3" w:rsidP="00080A6F">
            <w:pPr>
              <w:spacing w:line="23" w:lineRule="atLeast"/>
              <w:rPr>
                <w:rFonts w:asciiTheme="minorHAnsi" w:eastAsiaTheme="minorEastAsia" w:hAnsiTheme="minorHAnsi" w:cstheme="minorHAnsi"/>
                <w:color w:val="008000"/>
                <w:u w:val="single"/>
                <w:lang w:eastAsia="zh-SG"/>
              </w:rPr>
            </w:pPr>
          </w:p>
        </w:tc>
        <w:tc>
          <w:tcPr>
            <w:tcW w:w="3402" w:type="dxa"/>
            <w:shd w:val="clear" w:color="auto" w:fill="auto"/>
          </w:tcPr>
          <w:p w:rsidR="00A218D3" w:rsidRPr="000546F6" w:rsidRDefault="00A218D3" w:rsidP="00080A6F">
            <w:pPr>
              <w:spacing w:line="23" w:lineRule="atLeast"/>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(1) </w:t>
            </w:r>
            <w:r w:rsidRPr="000546F6">
              <w:rPr>
                <w:rFonts w:asciiTheme="minorHAnsi" w:eastAsiaTheme="minorEastAsia" w:hAnsiTheme="minorHAnsi" w:cstheme="minorHAnsi"/>
                <w:color w:val="008000"/>
                <w:u w:val="single"/>
                <w:lang w:eastAsia="zh-SG"/>
              </w:rPr>
              <w:tab/>
              <w:t xml:space="preserve">All of PCM B’s auction contribution ($3m); then </w:t>
            </w:r>
          </w:p>
          <w:p w:rsidR="00A218D3" w:rsidRPr="000546F6" w:rsidRDefault="00A218D3" w:rsidP="00080A6F">
            <w:pPr>
              <w:spacing w:line="23" w:lineRule="atLeast"/>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(2) </w:t>
            </w:r>
            <w:r w:rsidRPr="000546F6">
              <w:rPr>
                <w:rFonts w:asciiTheme="minorHAnsi" w:eastAsiaTheme="minorEastAsia" w:hAnsiTheme="minorHAnsi" w:cstheme="minorHAnsi"/>
                <w:color w:val="008000"/>
                <w:u w:val="single"/>
                <w:lang w:eastAsia="zh-SG"/>
              </w:rPr>
              <w:tab/>
              <w:t>PCM B’s unexhausted KRW NDF auction contribution ($3m)</w:t>
            </w:r>
          </w:p>
          <w:p w:rsidR="00A218D3" w:rsidRPr="000546F6" w:rsidRDefault="00A218D3" w:rsidP="00080A6F">
            <w:pPr>
              <w:spacing w:line="23" w:lineRule="atLeast"/>
              <w:rPr>
                <w:rFonts w:asciiTheme="minorHAnsi" w:eastAsiaTheme="minorEastAsia" w:hAnsiTheme="minorHAnsi" w:cstheme="minorHAnsi"/>
                <w:color w:val="008000"/>
                <w:u w:val="single"/>
                <w:lang w:eastAsia="zh-SG"/>
              </w:rPr>
            </w:pPr>
          </w:p>
        </w:tc>
      </w:tr>
    </w:tbl>
    <w:p w:rsidR="00A218D3" w:rsidRPr="000546F6" w:rsidRDefault="00A218D3" w:rsidP="00A218D3">
      <w:pPr>
        <w:ind w:left="567"/>
        <w:jc w:val="both"/>
        <w:rPr>
          <w:rFonts w:asciiTheme="minorHAnsi" w:hAnsiTheme="minorHAnsi" w:cstheme="minorHAnsi"/>
          <w:color w:val="008000"/>
          <w:u w:val="single"/>
        </w:rPr>
      </w:pPr>
    </w:p>
    <w:p w:rsidR="00A218D3" w:rsidRPr="000546F6" w:rsidRDefault="00A218D3" w:rsidP="00A218D3">
      <w:pPr>
        <w:ind w:left="567"/>
        <w:jc w:val="both"/>
        <w:rPr>
          <w:rFonts w:asciiTheme="minorHAnsi" w:hAnsiTheme="minorHAnsi" w:cstheme="minorHAnsi"/>
          <w:color w:val="008000"/>
          <w:u w:val="single"/>
        </w:rPr>
      </w:pPr>
    </w:p>
    <w:p w:rsidR="00A218D3" w:rsidRPr="000546F6" w:rsidRDefault="00A218D3" w:rsidP="00A218D3">
      <w:pPr>
        <w:ind w:left="810" w:hanging="360"/>
        <w:jc w:val="both"/>
        <w:rPr>
          <w:rFonts w:asciiTheme="minorHAnsi" w:hAnsiTheme="minorHAnsi" w:cstheme="minorHAnsi"/>
          <w:color w:val="008000"/>
          <w:u w:val="single"/>
        </w:rPr>
      </w:pPr>
    </w:p>
    <w:p w:rsidR="003A24B5" w:rsidRPr="000546F6" w:rsidRDefault="003A24B5" w:rsidP="00A218D3">
      <w:pPr>
        <w:jc w:val="both"/>
        <w:outlineLvl w:val="2"/>
        <w:rPr>
          <w:rFonts w:asciiTheme="minorHAnsi" w:eastAsiaTheme="minorEastAsia" w:hAnsiTheme="minorHAnsi" w:cstheme="minorHAnsi"/>
          <w:b/>
          <w:color w:val="008000"/>
          <w:u w:val="single"/>
          <w:lang w:eastAsia="zh-SG"/>
        </w:rPr>
        <w:sectPr w:rsidR="003A24B5" w:rsidRPr="000546F6">
          <w:pgSz w:w="12240" w:h="15840"/>
          <w:pgMar w:top="1440" w:right="1440" w:bottom="1440" w:left="1440" w:header="720" w:footer="720" w:gutter="0"/>
          <w:cols w:space="720"/>
          <w:docGrid w:linePitch="360"/>
        </w:sectPr>
      </w:pPr>
    </w:p>
    <w:p w:rsidR="00A218D3" w:rsidRPr="000546F6" w:rsidRDefault="00A218D3" w:rsidP="00A218D3">
      <w:pPr>
        <w:jc w:val="both"/>
        <w:outlineLvl w:val="2"/>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lastRenderedPageBreak/>
        <w:t xml:space="preserve">New Practice Note 7A.01A.2A – Apportionment of Clearing Fund Contributions across Contract Classes and across OTCF auctions </w:t>
      </w:r>
    </w:p>
    <w:p w:rsidR="00A218D3" w:rsidRPr="000546F6" w:rsidRDefault="00A218D3" w:rsidP="00A218D3">
      <w:pPr>
        <w:jc w:val="both"/>
        <w:outlineLvl w:val="2"/>
        <w:rPr>
          <w:rFonts w:asciiTheme="minorHAnsi" w:eastAsiaTheme="minorEastAsia" w:hAnsiTheme="minorHAnsi" w:cstheme="minorHAnsi"/>
          <w:color w:val="008000"/>
          <w:u w:val="single"/>
          <w:lang w:eastAsia="zh-SG"/>
        </w:rPr>
      </w:pPr>
    </w:p>
    <w:tbl>
      <w:tblPr>
        <w:tblW w:w="5301" w:type="pct"/>
        <w:tblCellSpacing w:w="7" w:type="dxa"/>
        <w:tblInd w:w="74" w:type="dxa"/>
        <w:shd w:val="clear" w:color="auto" w:fill="21076A"/>
        <w:tblCellMar>
          <w:top w:w="15" w:type="dxa"/>
          <w:left w:w="15" w:type="dxa"/>
          <w:bottom w:w="15" w:type="dxa"/>
          <w:right w:w="15" w:type="dxa"/>
        </w:tblCellMar>
        <w:tblLook w:val="04A0" w:firstRow="1" w:lastRow="0" w:firstColumn="1" w:lastColumn="0" w:noHBand="0" w:noVBand="1"/>
      </w:tblPr>
      <w:tblGrid>
        <w:gridCol w:w="3360"/>
        <w:gridCol w:w="3360"/>
        <w:gridCol w:w="3360"/>
      </w:tblGrid>
      <w:tr w:rsidR="000546F6" w:rsidRPr="000546F6" w:rsidTr="00080A6F">
        <w:trPr>
          <w:tblCellSpacing w:w="7" w:type="dxa"/>
        </w:trPr>
        <w:tc>
          <w:tcPr>
            <w:tcW w:w="3226" w:type="dxa"/>
            <w:shd w:val="clear" w:color="auto" w:fill="21076A"/>
            <w:tcMar>
              <w:top w:w="60" w:type="dxa"/>
              <w:left w:w="60" w:type="dxa"/>
              <w:bottom w:w="60" w:type="dxa"/>
              <w:right w:w="60" w:type="dxa"/>
            </w:tcMar>
            <w:vAlign w:val="center"/>
            <w:hideMark/>
          </w:tcPr>
          <w:p w:rsidR="00A218D3" w:rsidRPr="000546F6" w:rsidRDefault="00A218D3" w:rsidP="00080A6F">
            <w:pPr>
              <w:jc w:val="both"/>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 xml:space="preserve">Issue Date </w:t>
            </w:r>
          </w:p>
        </w:tc>
        <w:tc>
          <w:tcPr>
            <w:tcW w:w="3233" w:type="dxa"/>
            <w:shd w:val="clear" w:color="auto" w:fill="21076A"/>
            <w:tcMar>
              <w:top w:w="60" w:type="dxa"/>
              <w:left w:w="60" w:type="dxa"/>
              <w:bottom w:w="60" w:type="dxa"/>
              <w:right w:w="60" w:type="dxa"/>
            </w:tcMar>
            <w:vAlign w:val="center"/>
            <w:hideMark/>
          </w:tcPr>
          <w:p w:rsidR="00A218D3" w:rsidRPr="000546F6" w:rsidRDefault="00A218D3" w:rsidP="00080A6F">
            <w:pPr>
              <w:jc w:val="both"/>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 xml:space="preserve">Cross Reference </w:t>
            </w:r>
          </w:p>
        </w:tc>
        <w:tc>
          <w:tcPr>
            <w:tcW w:w="3226" w:type="dxa"/>
            <w:shd w:val="clear" w:color="auto" w:fill="21076A"/>
            <w:tcMar>
              <w:top w:w="60" w:type="dxa"/>
              <w:left w:w="60" w:type="dxa"/>
              <w:bottom w:w="60" w:type="dxa"/>
              <w:right w:w="60" w:type="dxa"/>
            </w:tcMar>
            <w:vAlign w:val="center"/>
            <w:hideMark/>
          </w:tcPr>
          <w:p w:rsidR="00A218D3" w:rsidRPr="000546F6" w:rsidRDefault="00A218D3" w:rsidP="00080A6F">
            <w:pPr>
              <w:jc w:val="both"/>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 xml:space="preserve">Enquiries </w:t>
            </w:r>
          </w:p>
        </w:tc>
      </w:tr>
      <w:tr w:rsidR="000546F6" w:rsidRPr="000546F6" w:rsidTr="00080A6F">
        <w:trPr>
          <w:tblCellSpacing w:w="7" w:type="dxa"/>
        </w:trPr>
        <w:tc>
          <w:tcPr>
            <w:tcW w:w="3226" w:type="dxa"/>
            <w:shd w:val="clear" w:color="auto" w:fill="FFFFFF"/>
            <w:tcMar>
              <w:top w:w="60" w:type="dxa"/>
              <w:left w:w="60" w:type="dxa"/>
              <w:bottom w:w="60" w:type="dxa"/>
              <w:right w:w="60" w:type="dxa"/>
            </w:tcMar>
          </w:tcPr>
          <w:p w:rsidR="00A218D3" w:rsidRPr="000546F6" w:rsidRDefault="00A218D3" w:rsidP="00080A6F">
            <w:pPr>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w:t>
            </w:r>
          </w:p>
        </w:tc>
        <w:tc>
          <w:tcPr>
            <w:tcW w:w="3233" w:type="dxa"/>
            <w:shd w:val="clear" w:color="auto" w:fill="FFFFFF"/>
            <w:tcMar>
              <w:top w:w="60" w:type="dxa"/>
              <w:left w:w="60" w:type="dxa"/>
              <w:bottom w:w="60" w:type="dxa"/>
              <w:right w:w="60" w:type="dxa"/>
            </w:tcMar>
            <w:hideMark/>
          </w:tcPr>
          <w:p w:rsidR="00A218D3" w:rsidRPr="000546F6" w:rsidRDefault="00A218D3" w:rsidP="00080A6F">
            <w:pPr>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Clearing Rule 7A.01A.2A</w:t>
            </w:r>
          </w:p>
        </w:tc>
        <w:tc>
          <w:tcPr>
            <w:tcW w:w="3226" w:type="dxa"/>
            <w:shd w:val="clear" w:color="auto" w:fill="FFFFFF"/>
            <w:tcMar>
              <w:top w:w="60" w:type="dxa"/>
              <w:left w:w="60" w:type="dxa"/>
              <w:bottom w:w="60" w:type="dxa"/>
              <w:right w:w="60" w:type="dxa"/>
            </w:tcMar>
            <w:hideMark/>
          </w:tcPr>
          <w:p w:rsidR="00A218D3" w:rsidRPr="000546F6" w:rsidRDefault="00A218D3" w:rsidP="00080A6F">
            <w:pPr>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Please contact:</w:t>
            </w:r>
            <w:r w:rsidRPr="000546F6">
              <w:rPr>
                <w:rFonts w:asciiTheme="minorHAnsi" w:eastAsiaTheme="minorEastAsia" w:hAnsiTheme="minorHAnsi" w:cstheme="minorHAnsi"/>
                <w:color w:val="008000"/>
                <w:u w:val="single"/>
                <w:lang w:eastAsia="zh-SG"/>
              </w:rPr>
              <w:br/>
            </w:r>
            <w:r w:rsidRPr="000546F6">
              <w:rPr>
                <w:rFonts w:asciiTheme="minorHAnsi" w:eastAsiaTheme="minorEastAsia" w:hAnsiTheme="minorHAnsi" w:cstheme="minorHAnsi"/>
                <w:color w:val="008000"/>
                <w:u w:val="single"/>
                <w:lang w:eastAsia="zh-SG"/>
              </w:rPr>
              <w:br/>
            </w:r>
            <w:r w:rsidRPr="000546F6">
              <w:rPr>
                <w:rFonts w:asciiTheme="minorHAnsi" w:eastAsiaTheme="minorEastAsia" w:hAnsiTheme="minorHAnsi" w:cstheme="minorHAnsi"/>
                <w:b/>
                <w:bCs/>
                <w:color w:val="008000"/>
                <w:u w:val="single"/>
                <w:lang w:eastAsia="zh-SG"/>
              </w:rPr>
              <w:t>Risk Management</w:t>
            </w:r>
            <w:r w:rsidRPr="000546F6">
              <w:rPr>
                <w:rFonts w:asciiTheme="minorHAnsi" w:eastAsiaTheme="minorEastAsia" w:hAnsiTheme="minorHAnsi" w:cstheme="minorHAnsi"/>
                <w:color w:val="008000"/>
                <w:u w:val="single"/>
                <w:lang w:eastAsia="zh-SG"/>
              </w:rPr>
              <w:br/>
              <w:t xml:space="preserve">E-Mail Address : </w:t>
            </w:r>
            <w:hyperlink r:id="rId27" w:history="1">
              <w:r w:rsidRPr="000546F6">
                <w:rPr>
                  <w:rFonts w:asciiTheme="minorHAnsi" w:eastAsiaTheme="minorEastAsia" w:hAnsiTheme="minorHAnsi" w:cstheme="minorHAnsi"/>
                  <w:color w:val="008000"/>
                  <w:u w:val="single"/>
                  <w:lang w:eastAsia="zh-SG"/>
                </w:rPr>
                <w:t>rmd@sgx.com</w:t>
              </w:r>
            </w:hyperlink>
          </w:p>
        </w:tc>
      </w:tr>
    </w:tbl>
    <w:p w:rsidR="00A218D3" w:rsidRPr="000546F6" w:rsidRDefault="00A218D3" w:rsidP="00A218D3">
      <w:pPr>
        <w:pStyle w:val="NormalWeb"/>
        <w:spacing w:before="0" w:beforeAutospacing="0" w:after="0" w:afterAutospacing="0" w:line="276" w:lineRule="auto"/>
        <w:ind w:left="720"/>
        <w:jc w:val="both"/>
        <w:rPr>
          <w:rFonts w:asciiTheme="minorHAnsi" w:hAnsiTheme="minorHAnsi" w:cstheme="minorHAnsi"/>
          <w:color w:val="008000"/>
          <w:u w:val="single"/>
          <w:lang w:eastAsia="zh-SG"/>
        </w:rPr>
      </w:pPr>
      <w:r w:rsidRPr="000546F6">
        <w:rPr>
          <w:rFonts w:asciiTheme="minorHAnsi" w:hAnsiTheme="minorHAnsi" w:cstheme="minorHAnsi"/>
          <w:color w:val="008000"/>
          <w:u w:val="single"/>
          <w:lang w:eastAsia="zh-SG"/>
        </w:rPr>
        <w:t xml:space="preserve"> </w:t>
      </w:r>
    </w:p>
    <w:p w:rsidR="00A218D3" w:rsidRPr="000546F6" w:rsidRDefault="00A218D3" w:rsidP="00A218D3">
      <w:pPr>
        <w:pStyle w:val="ListParagraph"/>
        <w:numPr>
          <w:ilvl w:val="0"/>
          <w:numId w:val="6"/>
        </w:numPr>
        <w:jc w:val="both"/>
        <w:outlineLvl w:val="2"/>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Introduction</w:t>
      </w:r>
    </w:p>
    <w:p w:rsidR="00A218D3" w:rsidRPr="000546F6" w:rsidRDefault="00A218D3" w:rsidP="00A218D3">
      <w:pPr>
        <w:ind w:left="720"/>
        <w:jc w:val="both"/>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1"/>
          <w:numId w:val="6"/>
        </w:numPr>
        <w:ind w:left="540" w:hanging="540"/>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This Practice Note describes: </w:t>
      </w:r>
    </w:p>
    <w:p w:rsidR="00A218D3" w:rsidRPr="000546F6" w:rsidRDefault="00A218D3" w:rsidP="00A218D3">
      <w:pPr>
        <w:pStyle w:val="ListParagraph"/>
        <w:ind w:left="450"/>
        <w:jc w:val="both"/>
        <w:outlineLvl w:val="2"/>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7"/>
        </w:numPr>
        <w:jc w:val="both"/>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 xml:space="preserve">the apportionment of the Clearing House First Loss Contribution and the Clearing House Intermediate Contribution pursuant to Rule 7A.01A.2A.a across Contract Classes where an event of default is deemed to have occurred in more than one Contract Class; </w:t>
      </w:r>
    </w:p>
    <w:p w:rsidR="00A218D3" w:rsidRPr="000546F6" w:rsidRDefault="00A218D3" w:rsidP="00A218D3">
      <w:pPr>
        <w:pStyle w:val="ListParagraph"/>
        <w:ind w:left="1437"/>
        <w:jc w:val="both"/>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7"/>
        </w:numPr>
        <w:jc w:val="both"/>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the apportionment of the Security Deposit</w:t>
      </w:r>
      <w:r w:rsidR="00334B80" w:rsidRPr="00A06D8A">
        <w:rPr>
          <w:rStyle w:val="me"/>
          <w:rFonts w:asciiTheme="minorHAnsi" w:hAnsiTheme="minorHAnsi" w:cstheme="minorHAnsi"/>
          <w:bCs/>
          <w:strike/>
          <w:color w:val="008000"/>
          <w:highlight w:val="cyan"/>
          <w:u w:val="single"/>
          <w:rPrChange w:id="86" w:author="Singapore Exchange Limited" w:date="2014-06-25T16:49:00Z">
            <w:rPr>
              <w:rStyle w:val="me"/>
              <w:rFonts w:asciiTheme="minorHAnsi" w:hAnsiTheme="minorHAnsi" w:cstheme="minorHAnsi"/>
              <w:bCs/>
              <w:strike/>
              <w:color w:val="008000"/>
              <w:highlight w:val="yellow"/>
              <w:u w:val="single"/>
            </w:rPr>
          </w:rPrChange>
        </w:rPr>
        <w:t>s</w:t>
      </w:r>
      <w:r w:rsidR="00334B80">
        <w:rPr>
          <w:rFonts w:asciiTheme="minorHAnsi" w:eastAsiaTheme="minorEastAsia" w:hAnsiTheme="minorHAnsi" w:cstheme="minorHAnsi"/>
          <w:color w:val="008000"/>
          <w:u w:val="single"/>
          <w:lang w:eastAsia="zh-SG"/>
        </w:rPr>
        <w:t xml:space="preserve"> and Further Assessment Amount</w:t>
      </w:r>
      <w:r w:rsidR="00334B80" w:rsidRPr="00A06D8A">
        <w:rPr>
          <w:rStyle w:val="me"/>
          <w:rFonts w:asciiTheme="minorHAnsi" w:hAnsiTheme="minorHAnsi" w:cstheme="minorHAnsi"/>
          <w:bCs/>
          <w:strike/>
          <w:color w:val="008000"/>
          <w:highlight w:val="cyan"/>
          <w:u w:val="single"/>
          <w:rPrChange w:id="87" w:author="Singapore Exchange Limited" w:date="2014-06-25T16:49:00Z">
            <w:rPr>
              <w:rStyle w:val="me"/>
              <w:rFonts w:asciiTheme="minorHAnsi" w:hAnsiTheme="minorHAnsi" w:cstheme="minorHAnsi"/>
              <w:bCs/>
              <w:strike/>
              <w:color w:val="008000"/>
              <w:highlight w:val="yellow"/>
              <w:u w:val="single"/>
            </w:rPr>
          </w:rPrChange>
        </w:rPr>
        <w:t>s</w:t>
      </w:r>
      <w:r w:rsidRPr="000546F6">
        <w:rPr>
          <w:rFonts w:asciiTheme="minorHAnsi" w:eastAsiaTheme="minorEastAsia" w:hAnsiTheme="minorHAnsi" w:cstheme="minorHAnsi"/>
          <w:color w:val="008000"/>
          <w:u w:val="single"/>
          <w:lang w:eastAsia="zh-SG"/>
        </w:rPr>
        <w:t xml:space="preserve"> of each Clearing Member pursuant to Rule 7A.01A.2A.b across Contract Classes where an event of default is deemed to have occurred; and</w:t>
      </w:r>
    </w:p>
    <w:p w:rsidR="00A218D3" w:rsidRPr="000546F6" w:rsidRDefault="00A218D3" w:rsidP="00A218D3">
      <w:pPr>
        <w:pStyle w:val="ListParagraph"/>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7"/>
        </w:numPr>
        <w:jc w:val="both"/>
        <w:rPr>
          <w:rFonts w:asciiTheme="minorHAnsi" w:eastAsiaTheme="minorEastAsia" w:hAnsiTheme="minorHAnsi" w:cstheme="minorHAnsi"/>
          <w:color w:val="008000"/>
          <w:u w:val="single"/>
          <w:lang w:eastAsia="zh-SG"/>
        </w:rPr>
      </w:pPr>
      <w:proofErr w:type="gramStart"/>
      <w:r w:rsidRPr="000546F6">
        <w:rPr>
          <w:rFonts w:asciiTheme="minorHAnsi" w:eastAsiaTheme="minorEastAsia" w:hAnsiTheme="minorHAnsi" w:cstheme="minorHAnsi"/>
          <w:color w:val="008000"/>
          <w:u w:val="single"/>
          <w:lang w:eastAsia="zh-SG"/>
        </w:rPr>
        <w:t>the</w:t>
      </w:r>
      <w:proofErr w:type="gramEnd"/>
      <w:r w:rsidRPr="000546F6">
        <w:rPr>
          <w:rFonts w:asciiTheme="minorHAnsi" w:eastAsiaTheme="minorEastAsia" w:hAnsiTheme="minorHAnsi" w:cstheme="minorHAnsi"/>
          <w:color w:val="008000"/>
          <w:u w:val="single"/>
          <w:lang w:eastAsia="zh-SG"/>
        </w:rPr>
        <w:t xml:space="preserve"> further apportionment of the part of the Clearing House First Loss Contribution, Clearing House Intermediate Co</w:t>
      </w:r>
      <w:r w:rsidR="00334B80">
        <w:rPr>
          <w:rFonts w:asciiTheme="minorHAnsi" w:eastAsiaTheme="minorEastAsia" w:hAnsiTheme="minorHAnsi" w:cstheme="minorHAnsi"/>
          <w:color w:val="008000"/>
          <w:u w:val="single"/>
          <w:lang w:eastAsia="zh-SG"/>
        </w:rPr>
        <w:t>ntribution and Security Deposit</w:t>
      </w:r>
      <w:r w:rsidR="00334B80" w:rsidRPr="00A06D8A">
        <w:rPr>
          <w:rStyle w:val="me"/>
          <w:rFonts w:asciiTheme="minorHAnsi" w:hAnsiTheme="minorHAnsi" w:cstheme="minorHAnsi"/>
          <w:bCs/>
          <w:strike/>
          <w:color w:val="008000"/>
          <w:highlight w:val="cyan"/>
          <w:u w:val="single"/>
          <w:rPrChange w:id="88" w:author="Singapore Exchange Limited" w:date="2014-06-25T16:49:00Z">
            <w:rPr>
              <w:rStyle w:val="me"/>
              <w:rFonts w:asciiTheme="minorHAnsi" w:hAnsiTheme="minorHAnsi" w:cstheme="minorHAnsi"/>
              <w:bCs/>
              <w:strike/>
              <w:color w:val="008000"/>
              <w:highlight w:val="yellow"/>
              <w:u w:val="single"/>
            </w:rPr>
          </w:rPrChange>
        </w:rPr>
        <w:t>s</w:t>
      </w:r>
      <w:r w:rsidR="00334B80">
        <w:rPr>
          <w:rFonts w:asciiTheme="minorHAnsi" w:eastAsiaTheme="minorEastAsia" w:hAnsiTheme="minorHAnsi" w:cstheme="minorHAnsi"/>
          <w:color w:val="008000"/>
          <w:u w:val="single"/>
          <w:lang w:eastAsia="zh-SG"/>
        </w:rPr>
        <w:t xml:space="preserve"> and Further Assessment Amount</w:t>
      </w:r>
      <w:r w:rsidR="00334B80" w:rsidRPr="00A06D8A">
        <w:rPr>
          <w:rStyle w:val="me"/>
          <w:rFonts w:asciiTheme="minorHAnsi" w:hAnsiTheme="minorHAnsi" w:cstheme="minorHAnsi"/>
          <w:bCs/>
          <w:strike/>
          <w:color w:val="008000"/>
          <w:highlight w:val="cyan"/>
          <w:u w:val="single"/>
          <w:rPrChange w:id="89" w:author="Singapore Exchange Limited" w:date="2014-06-25T16:49:00Z">
            <w:rPr>
              <w:rStyle w:val="me"/>
              <w:rFonts w:asciiTheme="minorHAnsi" w:hAnsiTheme="minorHAnsi" w:cstheme="minorHAnsi"/>
              <w:bCs/>
              <w:strike/>
              <w:color w:val="008000"/>
              <w:highlight w:val="yellow"/>
              <w:u w:val="single"/>
            </w:rPr>
          </w:rPrChange>
        </w:rPr>
        <w:t>s</w:t>
      </w:r>
      <w:r w:rsidRPr="000546F6">
        <w:rPr>
          <w:rFonts w:asciiTheme="minorHAnsi" w:eastAsiaTheme="minorEastAsia" w:hAnsiTheme="minorHAnsi" w:cstheme="minorHAnsi"/>
          <w:color w:val="008000"/>
          <w:u w:val="single"/>
          <w:lang w:eastAsia="zh-SG"/>
        </w:rPr>
        <w:t xml:space="preserve"> of each Clearing Member that is apportioned to OTCF Contracts across auctions, where an event of default is deemed to have occurred in OTCF Contracts and there is more than one auction.</w:t>
      </w:r>
    </w:p>
    <w:p w:rsidR="00A218D3" w:rsidRPr="000546F6" w:rsidRDefault="00A218D3" w:rsidP="00A218D3">
      <w:pPr>
        <w:pStyle w:val="ListParagraph"/>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1"/>
          <w:numId w:val="6"/>
        </w:numPr>
        <w:ind w:left="540" w:hanging="540"/>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In this Practice Note, contracts that are listed for trading on the Exchange or Relevant Market will be referred to as “</w:t>
      </w:r>
      <w:r w:rsidRPr="000546F6">
        <w:rPr>
          <w:rFonts w:asciiTheme="minorHAnsi" w:eastAsiaTheme="minorEastAsia" w:hAnsiTheme="minorHAnsi" w:cstheme="minorHAnsi"/>
          <w:b/>
          <w:color w:val="008000"/>
          <w:u w:val="single"/>
          <w:lang w:eastAsia="zh-SG"/>
        </w:rPr>
        <w:t>ETD Contracts</w:t>
      </w:r>
      <w:r w:rsidRPr="000546F6">
        <w:rPr>
          <w:rFonts w:asciiTheme="minorHAnsi" w:eastAsiaTheme="minorEastAsia" w:hAnsiTheme="minorHAnsi" w:cstheme="minorHAnsi"/>
          <w:color w:val="008000"/>
          <w:u w:val="single"/>
          <w:lang w:eastAsia="zh-SG"/>
        </w:rPr>
        <w:t>” and Non-relevant Market Contracts will be referred to as “</w:t>
      </w:r>
      <w:r w:rsidRPr="000546F6">
        <w:rPr>
          <w:rFonts w:asciiTheme="minorHAnsi" w:eastAsiaTheme="minorEastAsia" w:hAnsiTheme="minorHAnsi" w:cstheme="minorHAnsi"/>
          <w:b/>
          <w:color w:val="008000"/>
          <w:u w:val="single"/>
          <w:lang w:eastAsia="zh-SG"/>
        </w:rPr>
        <w:t>NMC Contracts</w:t>
      </w:r>
      <w:r w:rsidRPr="000546F6">
        <w:rPr>
          <w:rFonts w:asciiTheme="minorHAnsi" w:eastAsiaTheme="minorEastAsia" w:hAnsiTheme="minorHAnsi" w:cstheme="minorHAnsi"/>
          <w:color w:val="008000"/>
          <w:u w:val="single"/>
          <w:lang w:eastAsia="zh-SG"/>
        </w:rPr>
        <w:t>”.</w:t>
      </w:r>
    </w:p>
    <w:p w:rsidR="00A218D3" w:rsidRPr="000546F6" w:rsidRDefault="00A218D3" w:rsidP="00A218D3">
      <w:pPr>
        <w:pStyle w:val="ListParagraph"/>
        <w:ind w:left="540"/>
        <w:jc w:val="both"/>
        <w:outlineLvl w:val="2"/>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6"/>
        </w:numPr>
        <w:jc w:val="both"/>
        <w:outlineLvl w:val="2"/>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Apportionment of Clearing House First Loss Contribution and the Clearing House Intermediate Contribution across Contract Classes</w:t>
      </w:r>
    </w:p>
    <w:p w:rsidR="00A218D3" w:rsidRPr="000546F6" w:rsidRDefault="00A218D3" w:rsidP="00A218D3">
      <w:pPr>
        <w:pStyle w:val="ListParagraph"/>
        <w:ind w:left="570"/>
        <w:jc w:val="both"/>
        <w:outlineLvl w:val="2"/>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1"/>
          <w:numId w:val="6"/>
        </w:numPr>
        <w:ind w:left="540" w:hanging="540"/>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Where there is a default in more than one Contract Class, the Clearing House intends to apportion the Clearing House First Loss Contribution and the Clearing House Intermediate Contribution across Contract Classes in the following manner:</w:t>
      </w:r>
    </w:p>
    <w:p w:rsidR="00A218D3" w:rsidRPr="000546F6" w:rsidRDefault="00A218D3" w:rsidP="00A218D3">
      <w:pPr>
        <w:pStyle w:val="ListParagraph"/>
        <w:ind w:left="540"/>
        <w:jc w:val="both"/>
        <w:outlineLvl w:val="2"/>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8"/>
        </w:numPr>
        <w:jc w:val="both"/>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first, the Clearing House First Loss Contribution or the Clearing House Intermediate Contribution will be apportioned between (a) OTCF Contracts and (b) ETD and NMC Contracts collectively, in the proportion of Clearing Members’ aggregate Security Deposits and Further Assessment Amounts for (a) OTCF Contracts, relative to those for (b) ETD and NMC Contracts collectively;</w:t>
      </w:r>
    </w:p>
    <w:p w:rsidR="00A218D3" w:rsidRPr="000546F6" w:rsidRDefault="00A218D3" w:rsidP="00A218D3">
      <w:pPr>
        <w:pStyle w:val="ListParagraph"/>
        <w:ind w:left="1437"/>
        <w:jc w:val="both"/>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8"/>
        </w:numPr>
        <w:jc w:val="both"/>
        <w:rPr>
          <w:rFonts w:asciiTheme="minorHAnsi" w:eastAsiaTheme="minorEastAsia" w:hAnsiTheme="minorHAnsi" w:cstheme="minorHAnsi"/>
          <w:color w:val="008000"/>
          <w:u w:val="single"/>
        </w:rPr>
      </w:pPr>
      <w:proofErr w:type="gramStart"/>
      <w:r w:rsidRPr="000546F6">
        <w:rPr>
          <w:rFonts w:asciiTheme="minorHAnsi" w:eastAsiaTheme="minorEastAsia" w:hAnsiTheme="minorHAnsi" w:cstheme="minorHAnsi"/>
          <w:color w:val="008000"/>
          <w:u w:val="single"/>
          <w:lang w:eastAsia="zh-SG"/>
        </w:rPr>
        <w:t>second</w:t>
      </w:r>
      <w:proofErr w:type="gramEnd"/>
      <w:r w:rsidRPr="000546F6">
        <w:rPr>
          <w:rFonts w:asciiTheme="minorHAnsi" w:eastAsiaTheme="minorEastAsia" w:hAnsiTheme="minorHAnsi" w:cstheme="minorHAnsi"/>
          <w:color w:val="008000"/>
          <w:u w:val="single"/>
          <w:lang w:eastAsia="zh-SG"/>
        </w:rPr>
        <w:t xml:space="preserve">, the part of the Clearing House First Loss Contribution or the Clearing House Intermediate Contribution that is apportioned to ETD and NMC Contracts collectively </w:t>
      </w:r>
      <w:r w:rsidRPr="000546F6">
        <w:rPr>
          <w:rFonts w:asciiTheme="minorHAnsi" w:eastAsiaTheme="minorEastAsia" w:hAnsiTheme="minorHAnsi" w:cstheme="minorHAnsi"/>
          <w:color w:val="008000"/>
          <w:u w:val="single"/>
          <w:lang w:eastAsia="zh-SG"/>
        </w:rPr>
        <w:lastRenderedPageBreak/>
        <w:t>will be further apportioned between (a) ETD Contracts and (b) NMC Contracts, based on the relative risk</w:t>
      </w:r>
      <w:r w:rsidRPr="000546F6">
        <w:rPr>
          <w:rFonts w:asciiTheme="minorHAnsi" w:eastAsiaTheme="minorEastAsia" w:hAnsiTheme="minorHAnsi" w:cstheme="minorHAnsi"/>
          <w:color w:val="008000"/>
          <w:u w:val="single"/>
          <w:vertAlign w:val="superscript"/>
          <w:lang w:eastAsia="zh-SG"/>
        </w:rPr>
        <w:footnoteReference w:id="3"/>
      </w:r>
      <w:r w:rsidRPr="000546F6">
        <w:rPr>
          <w:rFonts w:asciiTheme="minorHAnsi" w:eastAsiaTheme="minorEastAsia" w:hAnsiTheme="minorHAnsi" w:cstheme="minorHAnsi"/>
          <w:color w:val="008000"/>
          <w:u w:val="single"/>
          <w:lang w:eastAsia="zh-SG"/>
        </w:rPr>
        <w:t xml:space="preserve"> of the defaulted Clearing Member in respect of ETD Contracts and NMC Contracts.</w:t>
      </w:r>
      <w:r w:rsidRPr="000546F6">
        <w:rPr>
          <w:rFonts w:asciiTheme="minorHAnsi" w:eastAsiaTheme="minorEastAsia" w:hAnsiTheme="minorHAnsi" w:cstheme="minorHAnsi"/>
          <w:color w:val="008000"/>
          <w:u w:val="single"/>
        </w:rPr>
        <w:t xml:space="preserve"> </w:t>
      </w:r>
    </w:p>
    <w:p w:rsidR="00A218D3" w:rsidRPr="000546F6" w:rsidRDefault="00A218D3" w:rsidP="00A218D3">
      <w:pPr>
        <w:pStyle w:val="ListParagraph"/>
        <w:ind w:left="1437"/>
        <w:jc w:val="both"/>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0"/>
          <w:numId w:val="6"/>
        </w:numPr>
        <w:jc w:val="both"/>
        <w:outlineLvl w:val="2"/>
        <w:rPr>
          <w:rFonts w:asciiTheme="minorHAnsi" w:eastAsiaTheme="minorEastAsia" w:hAnsiTheme="minorHAnsi" w:cstheme="minorHAnsi"/>
          <w:b/>
          <w:color w:val="008000"/>
          <w:u w:val="single"/>
          <w:lang w:eastAsia="zh-SG"/>
        </w:rPr>
      </w:pPr>
      <w:r w:rsidRPr="00334B80">
        <w:rPr>
          <w:rFonts w:asciiTheme="minorHAnsi" w:eastAsiaTheme="minorEastAsia" w:hAnsiTheme="minorHAnsi" w:cstheme="minorHAnsi"/>
          <w:b/>
          <w:color w:val="008000"/>
          <w:u w:val="single"/>
          <w:lang w:eastAsia="zh-SG"/>
        </w:rPr>
        <w:t>Ap</w:t>
      </w:r>
      <w:r w:rsidR="00334B80" w:rsidRPr="00334B80">
        <w:rPr>
          <w:rFonts w:asciiTheme="minorHAnsi" w:eastAsiaTheme="minorEastAsia" w:hAnsiTheme="minorHAnsi" w:cstheme="minorHAnsi"/>
          <w:b/>
          <w:color w:val="008000"/>
          <w:u w:val="single"/>
          <w:lang w:eastAsia="zh-SG"/>
        </w:rPr>
        <w:t>portionment of Security Deposit</w:t>
      </w:r>
      <w:r w:rsidR="00334B80" w:rsidRPr="00A06D8A">
        <w:rPr>
          <w:rStyle w:val="me"/>
          <w:rFonts w:asciiTheme="minorHAnsi" w:hAnsiTheme="minorHAnsi" w:cstheme="minorHAnsi"/>
          <w:b/>
          <w:bCs/>
          <w:strike/>
          <w:color w:val="008000"/>
          <w:highlight w:val="cyan"/>
          <w:u w:val="single"/>
          <w:rPrChange w:id="90" w:author="Singapore Exchange Limited" w:date="2014-06-25T16:50:00Z">
            <w:rPr>
              <w:rStyle w:val="me"/>
              <w:rFonts w:asciiTheme="minorHAnsi" w:hAnsiTheme="minorHAnsi" w:cstheme="minorHAnsi"/>
              <w:b/>
              <w:bCs/>
              <w:strike/>
              <w:color w:val="008000"/>
              <w:highlight w:val="yellow"/>
              <w:u w:val="single"/>
            </w:rPr>
          </w:rPrChange>
        </w:rPr>
        <w:t>s</w:t>
      </w:r>
      <w:r w:rsidR="00334B80" w:rsidRPr="00334B80">
        <w:rPr>
          <w:rFonts w:asciiTheme="minorHAnsi" w:eastAsiaTheme="minorEastAsia" w:hAnsiTheme="minorHAnsi" w:cstheme="minorHAnsi"/>
          <w:b/>
          <w:color w:val="008000"/>
          <w:u w:val="single"/>
          <w:lang w:eastAsia="zh-SG"/>
        </w:rPr>
        <w:t xml:space="preserve"> and Further Assessment Amount</w:t>
      </w:r>
      <w:r w:rsidR="00334B80" w:rsidRPr="00A06D8A">
        <w:rPr>
          <w:rStyle w:val="me"/>
          <w:rFonts w:asciiTheme="minorHAnsi" w:hAnsiTheme="minorHAnsi" w:cstheme="minorHAnsi"/>
          <w:b/>
          <w:bCs/>
          <w:strike/>
          <w:color w:val="008000"/>
          <w:highlight w:val="cyan"/>
          <w:u w:val="single"/>
          <w:rPrChange w:id="91" w:author="Singapore Exchange Limited" w:date="2014-06-25T16:50:00Z">
            <w:rPr>
              <w:rStyle w:val="me"/>
              <w:rFonts w:asciiTheme="minorHAnsi" w:hAnsiTheme="minorHAnsi" w:cstheme="minorHAnsi"/>
              <w:b/>
              <w:bCs/>
              <w:strike/>
              <w:color w:val="008000"/>
              <w:highlight w:val="yellow"/>
              <w:u w:val="single"/>
            </w:rPr>
          </w:rPrChange>
        </w:rPr>
        <w:t>s</w:t>
      </w:r>
      <w:r w:rsidRPr="000546F6">
        <w:rPr>
          <w:rFonts w:asciiTheme="minorHAnsi" w:eastAsiaTheme="minorEastAsia" w:hAnsiTheme="minorHAnsi" w:cstheme="minorHAnsi"/>
          <w:b/>
          <w:color w:val="008000"/>
          <w:u w:val="single"/>
          <w:lang w:eastAsia="zh-SG"/>
        </w:rPr>
        <w:t xml:space="preserve"> of each Clearing Member across Contract Classes</w:t>
      </w:r>
    </w:p>
    <w:p w:rsidR="00A218D3" w:rsidRPr="000546F6" w:rsidRDefault="00A218D3" w:rsidP="00A218D3">
      <w:pPr>
        <w:pStyle w:val="ListParagraph"/>
        <w:ind w:left="540"/>
        <w:jc w:val="both"/>
        <w:outlineLvl w:val="2"/>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1"/>
          <w:numId w:val="6"/>
        </w:numPr>
        <w:ind w:left="540" w:hanging="540"/>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Where there is a default, the Clearing House intends to apportion the Security Deposit</w:t>
      </w:r>
      <w:r w:rsidR="00334B80" w:rsidRPr="00A06D8A">
        <w:rPr>
          <w:rStyle w:val="me"/>
          <w:rFonts w:asciiTheme="minorHAnsi" w:hAnsiTheme="minorHAnsi" w:cstheme="minorHAnsi"/>
          <w:bCs/>
          <w:strike/>
          <w:color w:val="008000"/>
          <w:highlight w:val="cyan"/>
          <w:u w:val="single"/>
          <w:rPrChange w:id="92" w:author="Singapore Exchange Limited" w:date="2014-06-25T16:51:00Z">
            <w:rPr>
              <w:rStyle w:val="me"/>
              <w:rFonts w:asciiTheme="minorHAnsi" w:hAnsiTheme="minorHAnsi" w:cstheme="minorHAnsi"/>
              <w:bCs/>
              <w:strike/>
              <w:color w:val="008000"/>
              <w:highlight w:val="yellow"/>
              <w:u w:val="single"/>
            </w:rPr>
          </w:rPrChange>
        </w:rPr>
        <w:t>s</w:t>
      </w:r>
      <w:r w:rsidR="00334B80">
        <w:rPr>
          <w:rFonts w:asciiTheme="minorHAnsi" w:eastAsiaTheme="minorEastAsia" w:hAnsiTheme="minorHAnsi" w:cstheme="minorHAnsi"/>
          <w:color w:val="008000"/>
          <w:u w:val="single"/>
          <w:lang w:eastAsia="zh-SG"/>
        </w:rPr>
        <w:t xml:space="preserve"> and Further Assessment Amount</w:t>
      </w:r>
      <w:r w:rsidR="00334B80" w:rsidRPr="00A06D8A">
        <w:rPr>
          <w:rStyle w:val="me"/>
          <w:rFonts w:asciiTheme="minorHAnsi" w:hAnsiTheme="minorHAnsi" w:cstheme="minorHAnsi"/>
          <w:bCs/>
          <w:strike/>
          <w:color w:val="008000"/>
          <w:highlight w:val="cyan"/>
          <w:u w:val="single"/>
          <w:rPrChange w:id="93" w:author="Singapore Exchange Limited" w:date="2014-06-25T16:50:00Z">
            <w:rPr>
              <w:rStyle w:val="me"/>
              <w:rFonts w:asciiTheme="minorHAnsi" w:hAnsiTheme="minorHAnsi" w:cstheme="minorHAnsi"/>
              <w:bCs/>
              <w:strike/>
              <w:color w:val="008000"/>
              <w:highlight w:val="yellow"/>
              <w:u w:val="single"/>
            </w:rPr>
          </w:rPrChange>
        </w:rPr>
        <w:t>s</w:t>
      </w:r>
      <w:r w:rsidRPr="000546F6">
        <w:rPr>
          <w:rFonts w:asciiTheme="minorHAnsi" w:eastAsiaTheme="minorEastAsia" w:hAnsiTheme="minorHAnsi" w:cstheme="minorHAnsi"/>
          <w:color w:val="008000"/>
          <w:u w:val="single"/>
          <w:lang w:eastAsia="zh-SG"/>
        </w:rPr>
        <w:t xml:space="preserve"> of each Clearing Member across Contract Classes in the following manner:</w:t>
      </w:r>
    </w:p>
    <w:p w:rsidR="00A218D3" w:rsidRPr="000546F6" w:rsidRDefault="00A218D3" w:rsidP="00A218D3">
      <w:pPr>
        <w:pStyle w:val="ListParagraph"/>
        <w:ind w:left="540"/>
        <w:jc w:val="both"/>
        <w:outlineLvl w:val="2"/>
        <w:rPr>
          <w:rFonts w:asciiTheme="minorHAnsi" w:eastAsiaTheme="minorEastAsia" w:hAnsiTheme="minorHAnsi" w:cstheme="minorHAnsi"/>
          <w:color w:val="008000"/>
          <w:u w:val="single"/>
          <w:lang w:eastAsia="zh-SG"/>
        </w:rPr>
      </w:pPr>
    </w:p>
    <w:p w:rsidR="00A218D3" w:rsidRPr="000546F6" w:rsidRDefault="00334B80" w:rsidP="00A218D3">
      <w:pPr>
        <w:pStyle w:val="ListParagraph"/>
        <w:numPr>
          <w:ilvl w:val="0"/>
          <w:numId w:val="9"/>
        </w:numPr>
        <w:jc w:val="both"/>
        <w:outlineLvl w:val="2"/>
        <w:rPr>
          <w:rFonts w:asciiTheme="minorHAnsi" w:eastAsiaTheme="minorEastAsia" w:hAnsiTheme="minorHAnsi" w:cstheme="minorHAnsi"/>
          <w:color w:val="008000"/>
          <w:u w:val="single"/>
          <w:lang w:eastAsia="zh-SG"/>
        </w:rPr>
      </w:pPr>
      <w:r>
        <w:rPr>
          <w:rFonts w:asciiTheme="minorHAnsi" w:eastAsiaTheme="minorEastAsia" w:hAnsiTheme="minorHAnsi" w:cstheme="minorHAnsi"/>
          <w:color w:val="008000"/>
          <w:u w:val="single"/>
          <w:lang w:eastAsia="zh-SG"/>
        </w:rPr>
        <w:t>first, the Security Deposit</w:t>
      </w:r>
      <w:r w:rsidRPr="00A06D8A">
        <w:rPr>
          <w:rStyle w:val="me"/>
          <w:rFonts w:asciiTheme="minorHAnsi" w:hAnsiTheme="minorHAnsi" w:cstheme="minorHAnsi"/>
          <w:bCs/>
          <w:strike/>
          <w:color w:val="008000"/>
          <w:highlight w:val="cyan"/>
          <w:u w:val="single"/>
          <w:rPrChange w:id="94" w:author="Singapore Exchange Limited" w:date="2014-06-25T16:51:00Z">
            <w:rPr>
              <w:rStyle w:val="me"/>
              <w:rFonts w:asciiTheme="minorHAnsi" w:hAnsiTheme="minorHAnsi" w:cstheme="minorHAnsi"/>
              <w:bCs/>
              <w:strike/>
              <w:color w:val="008000"/>
              <w:highlight w:val="yellow"/>
              <w:u w:val="single"/>
            </w:rPr>
          </w:rPrChange>
        </w:rPr>
        <w:t>s</w:t>
      </w:r>
      <w:r>
        <w:rPr>
          <w:rFonts w:asciiTheme="minorHAnsi" w:eastAsiaTheme="minorEastAsia" w:hAnsiTheme="minorHAnsi" w:cstheme="minorHAnsi"/>
          <w:color w:val="008000"/>
          <w:u w:val="single"/>
          <w:lang w:eastAsia="zh-SG"/>
        </w:rPr>
        <w:t xml:space="preserve"> and Further Assessment Amount</w:t>
      </w:r>
      <w:r w:rsidRPr="00A06D8A">
        <w:rPr>
          <w:rStyle w:val="me"/>
          <w:rFonts w:asciiTheme="minorHAnsi" w:hAnsiTheme="minorHAnsi" w:cstheme="minorHAnsi"/>
          <w:bCs/>
          <w:strike/>
          <w:color w:val="008000"/>
          <w:highlight w:val="cyan"/>
          <w:u w:val="single"/>
          <w:rPrChange w:id="95" w:author="Singapore Exchange Limited" w:date="2014-06-25T16:51:00Z">
            <w:rPr>
              <w:rStyle w:val="me"/>
              <w:rFonts w:asciiTheme="minorHAnsi" w:hAnsiTheme="minorHAnsi" w:cstheme="minorHAnsi"/>
              <w:bCs/>
              <w:strike/>
              <w:color w:val="008000"/>
              <w:highlight w:val="yellow"/>
              <w:u w:val="single"/>
            </w:rPr>
          </w:rPrChange>
        </w:rPr>
        <w:t>s</w:t>
      </w:r>
      <w:r w:rsidR="00A218D3" w:rsidRPr="000546F6">
        <w:rPr>
          <w:rFonts w:asciiTheme="minorHAnsi" w:eastAsiaTheme="minorEastAsia" w:hAnsiTheme="minorHAnsi" w:cstheme="minorHAnsi"/>
          <w:color w:val="008000"/>
          <w:u w:val="single"/>
          <w:lang w:eastAsia="zh-SG"/>
        </w:rPr>
        <w:t xml:space="preserve"> deposited in respect of OTCF Contracts will be apportioned to OTCF Cont</w:t>
      </w:r>
      <w:r>
        <w:rPr>
          <w:rFonts w:asciiTheme="minorHAnsi" w:eastAsiaTheme="minorEastAsia" w:hAnsiTheme="minorHAnsi" w:cstheme="minorHAnsi"/>
          <w:color w:val="008000"/>
          <w:u w:val="single"/>
          <w:lang w:eastAsia="zh-SG"/>
        </w:rPr>
        <w:t>racts, and the Security Deposit</w:t>
      </w:r>
      <w:r w:rsidRPr="00A06D8A">
        <w:rPr>
          <w:rStyle w:val="me"/>
          <w:rFonts w:asciiTheme="minorHAnsi" w:hAnsiTheme="minorHAnsi" w:cstheme="minorHAnsi"/>
          <w:bCs/>
          <w:strike/>
          <w:color w:val="008000"/>
          <w:highlight w:val="cyan"/>
          <w:u w:val="single"/>
          <w:rPrChange w:id="96" w:author="Singapore Exchange Limited" w:date="2014-06-25T16:51:00Z">
            <w:rPr>
              <w:rStyle w:val="me"/>
              <w:rFonts w:asciiTheme="minorHAnsi" w:hAnsiTheme="minorHAnsi" w:cstheme="minorHAnsi"/>
              <w:bCs/>
              <w:strike/>
              <w:color w:val="008000"/>
              <w:highlight w:val="yellow"/>
              <w:u w:val="single"/>
            </w:rPr>
          </w:rPrChange>
        </w:rPr>
        <w:t>s</w:t>
      </w:r>
      <w:r w:rsidR="00A218D3" w:rsidRPr="000546F6">
        <w:rPr>
          <w:rFonts w:asciiTheme="minorHAnsi" w:eastAsiaTheme="minorEastAsia" w:hAnsiTheme="minorHAnsi" w:cstheme="minorHAnsi"/>
          <w:color w:val="008000"/>
          <w:u w:val="single"/>
          <w:lang w:eastAsia="zh-SG"/>
        </w:rPr>
        <w:t xml:space="preserve"> and Further Assessment</w:t>
      </w:r>
      <w:ins w:id="97" w:author="Singapore Exchange Limited" w:date="2014-06-25T17:10:00Z">
        <w:r w:rsidR="00443687">
          <w:rPr>
            <w:rFonts w:asciiTheme="minorHAnsi" w:eastAsiaTheme="minorEastAsia" w:hAnsiTheme="minorHAnsi" w:cstheme="minorHAnsi"/>
            <w:color w:val="008000"/>
            <w:u w:val="single"/>
            <w:lang w:eastAsia="zh-SG"/>
          </w:rPr>
          <w:t xml:space="preserve"> </w:t>
        </w:r>
      </w:ins>
      <w:r w:rsidR="00443687">
        <w:rPr>
          <w:rFonts w:asciiTheme="minorHAnsi" w:eastAsiaTheme="minorEastAsia" w:hAnsiTheme="minorHAnsi" w:cstheme="minorHAnsi"/>
          <w:color w:val="008000"/>
          <w:u w:val="single"/>
          <w:lang w:eastAsia="zh-SG"/>
        </w:rPr>
        <w:t>Amount</w:t>
      </w:r>
      <w:r w:rsidRPr="00A06D8A">
        <w:rPr>
          <w:rStyle w:val="me"/>
          <w:rFonts w:asciiTheme="minorHAnsi" w:hAnsiTheme="minorHAnsi" w:cstheme="minorHAnsi"/>
          <w:bCs/>
          <w:strike/>
          <w:color w:val="008000"/>
          <w:highlight w:val="cyan"/>
          <w:u w:val="single"/>
          <w:rPrChange w:id="98" w:author="Singapore Exchange Limited" w:date="2014-06-25T16:51:00Z">
            <w:rPr>
              <w:rStyle w:val="me"/>
              <w:rFonts w:asciiTheme="minorHAnsi" w:hAnsiTheme="minorHAnsi" w:cstheme="minorHAnsi"/>
              <w:bCs/>
              <w:strike/>
              <w:color w:val="008000"/>
              <w:highlight w:val="yellow"/>
              <w:u w:val="single"/>
            </w:rPr>
          </w:rPrChange>
        </w:rPr>
        <w:t>s</w:t>
      </w:r>
      <w:r w:rsidR="00A218D3" w:rsidRPr="000546F6">
        <w:rPr>
          <w:rFonts w:asciiTheme="minorHAnsi" w:eastAsiaTheme="minorEastAsia" w:hAnsiTheme="minorHAnsi" w:cstheme="minorHAnsi"/>
          <w:color w:val="008000"/>
          <w:u w:val="single"/>
          <w:lang w:eastAsia="zh-SG"/>
        </w:rPr>
        <w:t xml:space="preserve"> deposited in respect of ETD and/or NMC Contracts collectively will be apportioned to ETD and/or NMC Contracts collectively;</w:t>
      </w:r>
    </w:p>
    <w:p w:rsidR="00A218D3" w:rsidRPr="000546F6" w:rsidRDefault="00A218D3" w:rsidP="00A218D3">
      <w:pPr>
        <w:pStyle w:val="ListParagraph"/>
        <w:ind w:left="1260"/>
        <w:jc w:val="both"/>
        <w:outlineLvl w:val="2"/>
        <w:rPr>
          <w:rFonts w:asciiTheme="minorHAnsi" w:eastAsiaTheme="minorEastAsia" w:hAnsiTheme="minorHAnsi" w:cstheme="minorHAnsi"/>
          <w:color w:val="008000"/>
          <w:u w:val="single"/>
          <w:lang w:eastAsia="zh-SG"/>
        </w:rPr>
      </w:pPr>
    </w:p>
    <w:p w:rsidR="00A218D3" w:rsidRPr="000546F6" w:rsidRDefault="00334B80" w:rsidP="00A218D3">
      <w:pPr>
        <w:pStyle w:val="ListParagraph"/>
        <w:numPr>
          <w:ilvl w:val="0"/>
          <w:numId w:val="9"/>
        </w:numPr>
        <w:jc w:val="both"/>
        <w:outlineLvl w:val="2"/>
        <w:rPr>
          <w:rFonts w:asciiTheme="minorHAnsi" w:eastAsiaTheme="minorEastAsia" w:hAnsiTheme="minorHAnsi" w:cstheme="minorHAnsi"/>
          <w:color w:val="008000"/>
          <w:u w:val="single"/>
          <w:lang w:eastAsia="zh-SG"/>
        </w:rPr>
      </w:pPr>
      <w:proofErr w:type="gramStart"/>
      <w:r>
        <w:rPr>
          <w:rFonts w:asciiTheme="minorHAnsi" w:eastAsiaTheme="minorEastAsia" w:hAnsiTheme="minorHAnsi" w:cstheme="minorHAnsi"/>
          <w:color w:val="008000"/>
          <w:u w:val="single"/>
          <w:lang w:eastAsia="zh-SG"/>
        </w:rPr>
        <w:t>second</w:t>
      </w:r>
      <w:proofErr w:type="gramEnd"/>
      <w:r>
        <w:rPr>
          <w:rFonts w:asciiTheme="minorHAnsi" w:eastAsiaTheme="minorEastAsia" w:hAnsiTheme="minorHAnsi" w:cstheme="minorHAnsi"/>
          <w:color w:val="008000"/>
          <w:u w:val="single"/>
          <w:lang w:eastAsia="zh-SG"/>
        </w:rPr>
        <w:t>, the Security Deposit</w:t>
      </w:r>
      <w:r w:rsidRPr="00A06D8A">
        <w:rPr>
          <w:rStyle w:val="me"/>
          <w:rFonts w:asciiTheme="minorHAnsi" w:hAnsiTheme="minorHAnsi" w:cstheme="minorHAnsi"/>
          <w:bCs/>
          <w:strike/>
          <w:color w:val="008000"/>
          <w:highlight w:val="cyan"/>
          <w:u w:val="single"/>
          <w:rPrChange w:id="99" w:author="Singapore Exchange Limited" w:date="2014-06-25T16:51:00Z">
            <w:rPr>
              <w:rStyle w:val="me"/>
              <w:rFonts w:asciiTheme="minorHAnsi" w:hAnsiTheme="minorHAnsi" w:cstheme="minorHAnsi"/>
              <w:bCs/>
              <w:strike/>
              <w:color w:val="008000"/>
              <w:highlight w:val="yellow"/>
              <w:u w:val="single"/>
            </w:rPr>
          </w:rPrChange>
        </w:rPr>
        <w:t>s</w:t>
      </w:r>
      <w:r w:rsidR="00A218D3" w:rsidRPr="000546F6">
        <w:rPr>
          <w:rFonts w:asciiTheme="minorHAnsi" w:eastAsiaTheme="minorEastAsia" w:hAnsiTheme="minorHAnsi" w:cstheme="minorHAnsi"/>
          <w:color w:val="008000"/>
          <w:u w:val="single"/>
          <w:lang w:eastAsia="zh-SG"/>
        </w:rPr>
        <w:t xml:space="preserve"> and Further A</w:t>
      </w:r>
      <w:r>
        <w:rPr>
          <w:rFonts w:asciiTheme="minorHAnsi" w:eastAsiaTheme="minorEastAsia" w:hAnsiTheme="minorHAnsi" w:cstheme="minorHAnsi"/>
          <w:color w:val="008000"/>
          <w:u w:val="single"/>
          <w:lang w:eastAsia="zh-SG"/>
        </w:rPr>
        <w:t>ssessment Amount</w:t>
      </w:r>
      <w:r w:rsidRPr="00A06D8A">
        <w:rPr>
          <w:rStyle w:val="me"/>
          <w:rFonts w:asciiTheme="minorHAnsi" w:hAnsiTheme="minorHAnsi" w:cstheme="minorHAnsi"/>
          <w:bCs/>
          <w:strike/>
          <w:color w:val="008000"/>
          <w:highlight w:val="cyan"/>
          <w:u w:val="single"/>
          <w:rPrChange w:id="100" w:author="Singapore Exchange Limited" w:date="2014-06-25T16:51:00Z">
            <w:rPr>
              <w:rStyle w:val="me"/>
              <w:rFonts w:asciiTheme="minorHAnsi" w:hAnsiTheme="minorHAnsi" w:cstheme="minorHAnsi"/>
              <w:bCs/>
              <w:strike/>
              <w:color w:val="008000"/>
              <w:highlight w:val="yellow"/>
              <w:u w:val="single"/>
            </w:rPr>
          </w:rPrChange>
        </w:rPr>
        <w:t>s</w:t>
      </w:r>
      <w:r w:rsidR="00A218D3" w:rsidRPr="000546F6">
        <w:rPr>
          <w:rFonts w:asciiTheme="minorHAnsi" w:eastAsiaTheme="minorEastAsia" w:hAnsiTheme="minorHAnsi" w:cstheme="minorHAnsi"/>
          <w:color w:val="008000"/>
          <w:u w:val="single"/>
          <w:lang w:eastAsia="zh-SG"/>
        </w:rPr>
        <w:t xml:space="preserve"> deposited for ETD and/or NMC Contracts collectively will be further apportioned between ETD Contracts and NMC Contracts based on the relative risk</w:t>
      </w:r>
      <w:r w:rsidR="00A218D3" w:rsidRPr="000546F6">
        <w:rPr>
          <w:rFonts w:asciiTheme="minorHAnsi" w:eastAsiaTheme="minorEastAsia" w:hAnsiTheme="minorHAnsi" w:cstheme="minorHAnsi"/>
          <w:color w:val="008000"/>
          <w:u w:val="single"/>
          <w:vertAlign w:val="superscript"/>
          <w:lang w:eastAsia="zh-SG"/>
        </w:rPr>
        <w:footnoteReference w:id="4"/>
      </w:r>
      <w:r w:rsidR="00A218D3" w:rsidRPr="000546F6">
        <w:rPr>
          <w:rFonts w:asciiTheme="minorHAnsi" w:eastAsiaTheme="minorEastAsia" w:hAnsiTheme="minorHAnsi" w:cstheme="minorHAnsi"/>
          <w:color w:val="008000"/>
          <w:u w:val="single"/>
          <w:lang w:eastAsia="zh-SG"/>
        </w:rPr>
        <w:t xml:space="preserve"> of the defaulted Clearing Member in respect of ETD Contracts and NMC Contracts. If, however, a non-defaulting Clearing Member has not been active</w:t>
      </w:r>
      <w:r w:rsidR="00A218D3" w:rsidRPr="000546F6">
        <w:rPr>
          <w:rFonts w:asciiTheme="minorHAnsi" w:eastAsiaTheme="minorEastAsia" w:hAnsiTheme="minorHAnsi" w:cstheme="minorHAnsi"/>
          <w:color w:val="008000"/>
          <w:u w:val="single"/>
          <w:vertAlign w:val="superscript"/>
          <w:lang w:eastAsia="zh-SG"/>
        </w:rPr>
        <w:footnoteReference w:id="5"/>
      </w:r>
      <w:r w:rsidR="00A218D3" w:rsidRPr="000546F6">
        <w:rPr>
          <w:rFonts w:asciiTheme="minorHAnsi" w:eastAsiaTheme="minorEastAsia" w:hAnsiTheme="minorHAnsi" w:cstheme="minorHAnsi"/>
          <w:color w:val="008000"/>
          <w:u w:val="single"/>
          <w:lang w:eastAsia="zh-SG"/>
        </w:rPr>
        <w:t xml:space="preserve"> in one of the ETD and NMC Contract Classes, all of that Cle</w:t>
      </w:r>
      <w:r>
        <w:rPr>
          <w:rFonts w:asciiTheme="minorHAnsi" w:eastAsiaTheme="minorEastAsia" w:hAnsiTheme="minorHAnsi" w:cstheme="minorHAnsi"/>
          <w:color w:val="008000"/>
          <w:u w:val="single"/>
          <w:lang w:eastAsia="zh-SG"/>
        </w:rPr>
        <w:t>aring Member’s Security Deposit</w:t>
      </w:r>
      <w:r w:rsidRPr="00A06D8A">
        <w:rPr>
          <w:rStyle w:val="me"/>
          <w:rFonts w:asciiTheme="minorHAnsi" w:hAnsiTheme="minorHAnsi" w:cstheme="minorHAnsi"/>
          <w:bCs/>
          <w:strike/>
          <w:color w:val="008000"/>
          <w:highlight w:val="cyan"/>
          <w:u w:val="single"/>
          <w:rPrChange w:id="101" w:author="Singapore Exchange Limited" w:date="2014-06-25T16:51:00Z">
            <w:rPr>
              <w:rStyle w:val="me"/>
              <w:rFonts w:asciiTheme="minorHAnsi" w:hAnsiTheme="minorHAnsi" w:cstheme="minorHAnsi"/>
              <w:bCs/>
              <w:strike/>
              <w:color w:val="008000"/>
              <w:highlight w:val="yellow"/>
              <w:u w:val="single"/>
            </w:rPr>
          </w:rPrChange>
        </w:rPr>
        <w:t>s</w:t>
      </w:r>
      <w:r>
        <w:rPr>
          <w:rFonts w:asciiTheme="minorHAnsi" w:eastAsiaTheme="minorEastAsia" w:hAnsiTheme="minorHAnsi" w:cstheme="minorHAnsi"/>
          <w:color w:val="008000"/>
          <w:u w:val="single"/>
          <w:lang w:eastAsia="zh-SG"/>
        </w:rPr>
        <w:t xml:space="preserve"> and Further Assessment Amount</w:t>
      </w:r>
      <w:r w:rsidRPr="00A06D8A">
        <w:rPr>
          <w:rStyle w:val="me"/>
          <w:rFonts w:asciiTheme="minorHAnsi" w:hAnsiTheme="minorHAnsi" w:cstheme="minorHAnsi"/>
          <w:bCs/>
          <w:strike/>
          <w:color w:val="008000"/>
          <w:highlight w:val="cyan"/>
          <w:u w:val="single"/>
          <w:rPrChange w:id="102" w:author="Singapore Exchange Limited" w:date="2014-06-25T16:51:00Z">
            <w:rPr>
              <w:rStyle w:val="me"/>
              <w:rFonts w:asciiTheme="minorHAnsi" w:hAnsiTheme="minorHAnsi" w:cstheme="minorHAnsi"/>
              <w:bCs/>
              <w:strike/>
              <w:color w:val="008000"/>
              <w:highlight w:val="yellow"/>
              <w:u w:val="single"/>
            </w:rPr>
          </w:rPrChange>
        </w:rPr>
        <w:t>s</w:t>
      </w:r>
      <w:r w:rsidR="00A218D3" w:rsidRPr="000546F6">
        <w:rPr>
          <w:rFonts w:asciiTheme="minorHAnsi" w:eastAsiaTheme="minorEastAsia" w:hAnsiTheme="minorHAnsi" w:cstheme="minorHAnsi"/>
          <w:color w:val="008000"/>
          <w:u w:val="single"/>
          <w:lang w:eastAsia="zh-SG"/>
        </w:rPr>
        <w:t xml:space="preserve"> deposited for ETD Contracts and/or NMC Contracts collectively will be apportioned only to the Contract Class in which it has been active.  </w:t>
      </w:r>
    </w:p>
    <w:p w:rsidR="00A218D3" w:rsidRPr="000546F6" w:rsidRDefault="00A218D3" w:rsidP="00A218D3">
      <w:pPr>
        <w:jc w:val="both"/>
        <w:outlineLvl w:val="2"/>
        <w:rPr>
          <w:rFonts w:asciiTheme="minorHAnsi" w:eastAsiaTheme="minorEastAsia" w:hAnsiTheme="minorHAnsi" w:cstheme="minorHAnsi"/>
          <w:color w:val="008000"/>
          <w:u w:val="single"/>
          <w:lang w:eastAsia="zh-SG"/>
        </w:rPr>
      </w:pPr>
    </w:p>
    <w:p w:rsidR="00A218D3" w:rsidRPr="00334B80" w:rsidRDefault="00A218D3" w:rsidP="00A218D3">
      <w:pPr>
        <w:pStyle w:val="ListParagraph"/>
        <w:numPr>
          <w:ilvl w:val="0"/>
          <w:numId w:val="6"/>
        </w:numPr>
        <w:jc w:val="both"/>
        <w:outlineLvl w:val="2"/>
        <w:rPr>
          <w:rFonts w:asciiTheme="minorHAnsi" w:eastAsiaTheme="minorEastAsia" w:hAnsiTheme="minorHAnsi" w:cstheme="minorHAnsi"/>
          <w:b/>
          <w:color w:val="008000"/>
          <w:u w:val="single"/>
          <w:lang w:eastAsia="zh-SG"/>
        </w:rPr>
      </w:pPr>
      <w:r w:rsidRPr="000546F6">
        <w:rPr>
          <w:rFonts w:asciiTheme="minorHAnsi" w:eastAsiaTheme="minorEastAsia" w:hAnsiTheme="minorHAnsi" w:cstheme="minorHAnsi"/>
          <w:b/>
          <w:color w:val="008000"/>
          <w:u w:val="single"/>
          <w:lang w:eastAsia="zh-SG"/>
        </w:rPr>
        <w:t>Further apportionment of Clearing House First Loss Contribution, Clea</w:t>
      </w:r>
      <w:r w:rsidRPr="00334B80">
        <w:rPr>
          <w:rFonts w:asciiTheme="minorHAnsi" w:eastAsiaTheme="minorEastAsia" w:hAnsiTheme="minorHAnsi" w:cstheme="minorHAnsi"/>
          <w:b/>
          <w:color w:val="008000"/>
          <w:u w:val="single"/>
          <w:lang w:eastAsia="zh-SG"/>
        </w:rPr>
        <w:t>ring House Intermediate Con</w:t>
      </w:r>
      <w:r w:rsidR="00334B80" w:rsidRPr="00334B80">
        <w:rPr>
          <w:rFonts w:asciiTheme="minorHAnsi" w:eastAsiaTheme="minorEastAsia" w:hAnsiTheme="minorHAnsi" w:cstheme="minorHAnsi"/>
          <w:b/>
          <w:color w:val="008000"/>
          <w:u w:val="single"/>
          <w:lang w:eastAsia="zh-SG"/>
        </w:rPr>
        <w:t>tribution, and Security Deposit</w:t>
      </w:r>
      <w:r w:rsidR="00334B80" w:rsidRPr="00A06D8A">
        <w:rPr>
          <w:rStyle w:val="me"/>
          <w:rFonts w:asciiTheme="minorHAnsi" w:hAnsiTheme="minorHAnsi" w:cstheme="minorHAnsi"/>
          <w:b/>
          <w:bCs/>
          <w:strike/>
          <w:color w:val="008000"/>
          <w:highlight w:val="cyan"/>
          <w:u w:val="single"/>
          <w:rPrChange w:id="103" w:author="Singapore Exchange Limited" w:date="2014-06-25T16:51:00Z">
            <w:rPr>
              <w:rStyle w:val="me"/>
              <w:rFonts w:asciiTheme="minorHAnsi" w:hAnsiTheme="minorHAnsi" w:cstheme="minorHAnsi"/>
              <w:b/>
              <w:bCs/>
              <w:strike/>
              <w:color w:val="008000"/>
              <w:highlight w:val="yellow"/>
              <w:u w:val="single"/>
            </w:rPr>
          </w:rPrChange>
        </w:rPr>
        <w:t>s</w:t>
      </w:r>
      <w:r w:rsidR="00334B80" w:rsidRPr="00334B80">
        <w:rPr>
          <w:rFonts w:asciiTheme="minorHAnsi" w:eastAsiaTheme="minorEastAsia" w:hAnsiTheme="minorHAnsi" w:cstheme="minorHAnsi"/>
          <w:b/>
          <w:color w:val="008000"/>
          <w:u w:val="single"/>
          <w:lang w:eastAsia="zh-SG"/>
        </w:rPr>
        <w:t xml:space="preserve"> and Further Assessment Amount</w:t>
      </w:r>
      <w:r w:rsidR="00334B80" w:rsidRPr="00A06D8A">
        <w:rPr>
          <w:rStyle w:val="me"/>
          <w:rFonts w:asciiTheme="minorHAnsi" w:hAnsiTheme="minorHAnsi" w:cstheme="minorHAnsi"/>
          <w:b/>
          <w:bCs/>
          <w:strike/>
          <w:color w:val="008000"/>
          <w:highlight w:val="cyan"/>
          <w:u w:val="single"/>
          <w:rPrChange w:id="104" w:author="Singapore Exchange Limited" w:date="2014-06-25T16:51:00Z">
            <w:rPr>
              <w:rStyle w:val="me"/>
              <w:rFonts w:asciiTheme="minorHAnsi" w:hAnsiTheme="minorHAnsi" w:cstheme="minorHAnsi"/>
              <w:b/>
              <w:bCs/>
              <w:strike/>
              <w:color w:val="008000"/>
              <w:highlight w:val="yellow"/>
              <w:u w:val="single"/>
            </w:rPr>
          </w:rPrChange>
        </w:rPr>
        <w:t>s</w:t>
      </w:r>
      <w:r w:rsidRPr="00334B80">
        <w:rPr>
          <w:rFonts w:asciiTheme="minorHAnsi" w:eastAsiaTheme="minorEastAsia" w:hAnsiTheme="minorHAnsi" w:cstheme="minorHAnsi"/>
          <w:b/>
          <w:color w:val="008000"/>
          <w:u w:val="single"/>
          <w:lang w:eastAsia="zh-SG"/>
        </w:rPr>
        <w:t xml:space="preserve"> of each Clearing Member that is apportioned to OTCF Contracts across auctions</w:t>
      </w:r>
    </w:p>
    <w:p w:rsidR="00A218D3" w:rsidRPr="000546F6" w:rsidRDefault="00A218D3" w:rsidP="00A218D3">
      <w:pPr>
        <w:jc w:val="both"/>
        <w:outlineLvl w:val="2"/>
        <w:rPr>
          <w:rFonts w:asciiTheme="minorHAnsi" w:eastAsiaTheme="minorEastAsia" w:hAnsiTheme="minorHAnsi" w:cstheme="minorHAnsi"/>
          <w:color w:val="008000"/>
          <w:u w:val="single"/>
          <w:lang w:eastAsia="zh-SG"/>
        </w:rPr>
      </w:pPr>
    </w:p>
    <w:p w:rsidR="00A218D3" w:rsidRPr="000546F6" w:rsidRDefault="00A218D3" w:rsidP="00A218D3">
      <w:pPr>
        <w:pStyle w:val="ListParagraph"/>
        <w:numPr>
          <w:ilvl w:val="1"/>
          <w:numId w:val="6"/>
        </w:numPr>
        <w:ind w:left="540" w:hanging="540"/>
        <w:jc w:val="both"/>
        <w:outlineLvl w:val="2"/>
        <w:rPr>
          <w:rFonts w:asciiTheme="minorHAnsi" w:eastAsiaTheme="minorEastAsia" w:hAnsiTheme="minorHAnsi" w:cstheme="minorHAnsi"/>
          <w:color w:val="008000"/>
          <w:u w:val="single"/>
          <w:lang w:eastAsia="zh-SG"/>
        </w:rPr>
      </w:pPr>
      <w:r w:rsidRPr="000546F6">
        <w:rPr>
          <w:rFonts w:asciiTheme="minorHAnsi" w:eastAsiaTheme="minorEastAsia" w:hAnsiTheme="minorHAnsi" w:cstheme="minorHAnsi"/>
          <w:color w:val="008000"/>
          <w:u w:val="single"/>
          <w:lang w:eastAsia="zh-SG"/>
        </w:rPr>
        <w:t>Where there is a default in OTCF Contracts, a separate auction will be held for each product group of OTCF Contracts. In that event, the Clearing House intends to apportion, across auctions, the part of the Clearing House First Loss Contribution, Clearing House Intermediate Co</w:t>
      </w:r>
      <w:r w:rsidR="00334B80">
        <w:rPr>
          <w:rFonts w:asciiTheme="minorHAnsi" w:eastAsiaTheme="minorEastAsia" w:hAnsiTheme="minorHAnsi" w:cstheme="minorHAnsi"/>
          <w:color w:val="008000"/>
          <w:u w:val="single"/>
          <w:lang w:eastAsia="zh-SG"/>
        </w:rPr>
        <w:t>ntribution and Security Deposit</w:t>
      </w:r>
      <w:r w:rsidR="00334B80" w:rsidRPr="00A06D8A">
        <w:rPr>
          <w:rStyle w:val="me"/>
          <w:rFonts w:asciiTheme="minorHAnsi" w:hAnsiTheme="minorHAnsi" w:cstheme="minorHAnsi"/>
          <w:bCs/>
          <w:strike/>
          <w:color w:val="008000"/>
          <w:highlight w:val="cyan"/>
          <w:u w:val="single"/>
          <w:rPrChange w:id="105" w:author="Singapore Exchange Limited" w:date="2014-06-25T16:51:00Z">
            <w:rPr>
              <w:rStyle w:val="me"/>
              <w:rFonts w:asciiTheme="minorHAnsi" w:hAnsiTheme="minorHAnsi" w:cstheme="minorHAnsi"/>
              <w:bCs/>
              <w:strike/>
              <w:color w:val="008000"/>
              <w:highlight w:val="yellow"/>
              <w:u w:val="single"/>
            </w:rPr>
          </w:rPrChange>
        </w:rPr>
        <w:t>s</w:t>
      </w:r>
      <w:r w:rsidR="00334B80">
        <w:rPr>
          <w:rFonts w:asciiTheme="minorHAnsi" w:eastAsiaTheme="minorEastAsia" w:hAnsiTheme="minorHAnsi" w:cstheme="minorHAnsi"/>
          <w:color w:val="008000"/>
          <w:u w:val="single"/>
          <w:lang w:eastAsia="zh-SG"/>
        </w:rPr>
        <w:t xml:space="preserve"> and Further Assessment Amount</w:t>
      </w:r>
      <w:r w:rsidR="00334B80" w:rsidRPr="00A06D8A">
        <w:rPr>
          <w:rStyle w:val="me"/>
          <w:rFonts w:asciiTheme="minorHAnsi" w:hAnsiTheme="minorHAnsi" w:cstheme="minorHAnsi"/>
          <w:bCs/>
          <w:strike/>
          <w:color w:val="008000"/>
          <w:highlight w:val="cyan"/>
          <w:u w:val="single"/>
          <w:rPrChange w:id="106" w:author="Singapore Exchange Limited" w:date="2014-06-25T16:51:00Z">
            <w:rPr>
              <w:rStyle w:val="me"/>
              <w:rFonts w:asciiTheme="minorHAnsi" w:hAnsiTheme="minorHAnsi" w:cstheme="minorHAnsi"/>
              <w:bCs/>
              <w:strike/>
              <w:color w:val="008000"/>
              <w:highlight w:val="yellow"/>
              <w:u w:val="single"/>
            </w:rPr>
          </w:rPrChange>
        </w:rPr>
        <w:t>s</w:t>
      </w:r>
      <w:r w:rsidRPr="000546F6">
        <w:rPr>
          <w:rFonts w:asciiTheme="minorHAnsi" w:eastAsiaTheme="minorEastAsia" w:hAnsiTheme="minorHAnsi" w:cstheme="minorHAnsi"/>
          <w:color w:val="008000"/>
          <w:u w:val="single"/>
          <w:lang w:eastAsia="zh-SG"/>
        </w:rPr>
        <w:t xml:space="preserve"> of each Clearing Member that is apportioned to OTCF Contracts. Such apportionment will be based on the relative risk</w:t>
      </w:r>
      <w:r w:rsidRPr="000546F6">
        <w:rPr>
          <w:rFonts w:asciiTheme="minorHAnsi" w:eastAsiaTheme="minorEastAsia" w:hAnsiTheme="minorHAnsi" w:cstheme="minorHAnsi"/>
          <w:color w:val="008000"/>
          <w:u w:val="single"/>
          <w:vertAlign w:val="superscript"/>
          <w:lang w:eastAsia="zh-SG"/>
        </w:rPr>
        <w:footnoteReference w:id="6"/>
      </w:r>
      <w:r w:rsidRPr="000546F6">
        <w:rPr>
          <w:rFonts w:asciiTheme="minorHAnsi" w:eastAsiaTheme="minorEastAsia" w:hAnsiTheme="minorHAnsi" w:cstheme="minorHAnsi"/>
          <w:color w:val="008000"/>
          <w:u w:val="single"/>
          <w:lang w:eastAsia="zh-SG"/>
        </w:rPr>
        <w:t xml:space="preserve"> of the defaulted Clearing Member in respect of each product group.  </w:t>
      </w:r>
    </w:p>
    <w:p w:rsidR="00A218D3" w:rsidRPr="000546F6" w:rsidRDefault="00A218D3" w:rsidP="00A218D3">
      <w:pPr>
        <w:jc w:val="both"/>
        <w:outlineLvl w:val="2"/>
        <w:rPr>
          <w:rFonts w:asciiTheme="minorHAnsi" w:eastAsiaTheme="minorEastAsia" w:hAnsiTheme="minorHAnsi" w:cstheme="minorHAnsi"/>
          <w:color w:val="008000"/>
          <w:u w:val="single"/>
          <w:lang w:eastAsia="zh-SG"/>
        </w:rPr>
      </w:pPr>
    </w:p>
    <w:p w:rsidR="00A218D3" w:rsidRPr="000546F6" w:rsidRDefault="00A218D3" w:rsidP="00A218D3">
      <w:pPr>
        <w:jc w:val="both"/>
        <w:outlineLvl w:val="2"/>
        <w:rPr>
          <w:rFonts w:eastAsiaTheme="minorEastAsia"/>
          <w:color w:val="008000"/>
          <w:lang w:eastAsia="zh-SG"/>
        </w:rPr>
      </w:pPr>
    </w:p>
    <w:p w:rsidR="00D14364" w:rsidRDefault="00D14364">
      <w:pPr>
        <w:spacing w:line="276" w:lineRule="auto"/>
        <w:rPr>
          <w:ins w:id="107" w:author="Singapore Exchange Limited" w:date="2014-06-25T17:01:00Z"/>
          <w:rFonts w:eastAsiaTheme="minorEastAsia"/>
          <w:color w:val="008000"/>
          <w:lang w:eastAsia="zh-SG"/>
        </w:rPr>
      </w:pPr>
      <w:ins w:id="108" w:author="Singapore Exchange Limited" w:date="2014-06-25T17:01:00Z">
        <w:r>
          <w:rPr>
            <w:rFonts w:eastAsiaTheme="minorEastAsia"/>
            <w:color w:val="008000"/>
            <w:lang w:eastAsia="zh-SG"/>
          </w:rPr>
          <w:br w:type="page"/>
        </w:r>
      </w:ins>
    </w:p>
    <w:p w:rsidR="00D14364" w:rsidRDefault="00D14364" w:rsidP="00A218D3">
      <w:pPr>
        <w:jc w:val="both"/>
        <w:outlineLvl w:val="2"/>
        <w:rPr>
          <w:rFonts w:eastAsiaTheme="minorEastAsia"/>
          <w:color w:val="008000"/>
          <w:lang w:eastAsia="zh-SG"/>
        </w:rPr>
        <w:sectPr w:rsidR="00D14364">
          <w:footnotePr>
            <w:numRestart w:val="eachSect"/>
          </w:footnotePr>
          <w:pgSz w:w="12240" w:h="15840"/>
          <w:pgMar w:top="1440" w:right="1440" w:bottom="1440" w:left="1440" w:header="720" w:footer="720" w:gutter="0"/>
          <w:cols w:space="720"/>
          <w:docGrid w:linePitch="360"/>
        </w:sectPr>
      </w:pPr>
    </w:p>
    <w:p w:rsidR="00D14364" w:rsidRDefault="00D14364" w:rsidP="00D14364">
      <w:pPr>
        <w:ind w:left="-709"/>
        <w:rPr>
          <w:rFonts w:asciiTheme="minorHAnsi" w:hAnsiTheme="minorHAnsi" w:cstheme="minorHAnsi"/>
          <w:b/>
          <w:sz w:val="20"/>
          <w:szCs w:val="20"/>
        </w:rPr>
      </w:pPr>
      <w:r w:rsidRPr="002641B3">
        <w:rPr>
          <w:rFonts w:asciiTheme="minorHAnsi" w:hAnsiTheme="minorHAnsi" w:cstheme="minorHAnsi"/>
          <w:b/>
          <w:sz w:val="20"/>
          <w:szCs w:val="20"/>
        </w:rPr>
        <w:lastRenderedPageBreak/>
        <w:t xml:space="preserve">Schedule A of the </w:t>
      </w:r>
      <w:r>
        <w:rPr>
          <w:rFonts w:asciiTheme="minorHAnsi" w:hAnsiTheme="minorHAnsi" w:cstheme="minorHAnsi"/>
          <w:b/>
          <w:sz w:val="20"/>
          <w:szCs w:val="20"/>
        </w:rPr>
        <w:t>SGX-DC Clearing</w:t>
      </w:r>
      <w:r w:rsidRPr="002641B3">
        <w:rPr>
          <w:rFonts w:asciiTheme="minorHAnsi" w:hAnsiTheme="minorHAnsi" w:cstheme="minorHAnsi"/>
          <w:b/>
          <w:sz w:val="20"/>
          <w:szCs w:val="20"/>
        </w:rPr>
        <w:t xml:space="preserve"> Rules</w:t>
      </w:r>
    </w:p>
    <w:p w:rsidR="00D14364" w:rsidRDefault="00D14364" w:rsidP="00D14364">
      <w:pPr>
        <w:ind w:left="-709"/>
        <w:rPr>
          <w:rFonts w:asciiTheme="minorHAnsi" w:hAnsiTheme="minorHAnsi" w:cstheme="minorHAnsi"/>
          <w:b/>
          <w:sz w:val="20"/>
          <w:szCs w:val="20"/>
        </w:rPr>
      </w:pPr>
    </w:p>
    <w:p w:rsidR="00D14364" w:rsidRPr="002641B3" w:rsidRDefault="00D14364" w:rsidP="00D14364">
      <w:pPr>
        <w:ind w:left="-709"/>
        <w:rPr>
          <w:rFonts w:asciiTheme="minorHAnsi" w:hAnsiTheme="minorHAnsi" w:cstheme="minorHAnsi"/>
          <w:b/>
          <w:sz w:val="20"/>
          <w:szCs w:val="20"/>
        </w:rPr>
      </w:pPr>
      <w:r w:rsidRPr="00513DAD">
        <w:rPr>
          <w:rFonts w:asciiTheme="minorHAnsi" w:hAnsiTheme="minorHAnsi" w:cstheme="minorHAnsi"/>
          <w:b/>
          <w:sz w:val="20"/>
          <w:szCs w:val="20"/>
        </w:rPr>
        <w:t>Chapter 7A — Suspension and Default</w:t>
      </w:r>
    </w:p>
    <w:p w:rsidR="00D14364" w:rsidRPr="002641B3" w:rsidRDefault="00D14364" w:rsidP="00D14364">
      <w:pPr>
        <w:rPr>
          <w:rFonts w:asciiTheme="minorHAnsi" w:hAnsiTheme="minorHAnsi" w:cstheme="minorHAnsi"/>
          <w:sz w:val="20"/>
          <w:szCs w:val="20"/>
        </w:rPr>
      </w:pPr>
    </w:p>
    <w:tbl>
      <w:tblPr>
        <w:tblStyle w:val="TableGrid"/>
        <w:tblW w:w="14220" w:type="dxa"/>
        <w:tblInd w:w="-612" w:type="dxa"/>
        <w:tblLayout w:type="fixed"/>
        <w:tblLook w:val="04A0" w:firstRow="1" w:lastRow="0" w:firstColumn="1" w:lastColumn="0" w:noHBand="0" w:noVBand="1"/>
      </w:tblPr>
      <w:tblGrid>
        <w:gridCol w:w="1260"/>
        <w:gridCol w:w="4138"/>
        <w:gridCol w:w="1559"/>
        <w:gridCol w:w="1560"/>
        <w:gridCol w:w="1701"/>
        <w:gridCol w:w="1788"/>
        <w:gridCol w:w="2214"/>
      </w:tblGrid>
      <w:tr w:rsidR="00D14364" w:rsidRPr="00513DAD" w:rsidTr="00EF64EF">
        <w:trPr>
          <w:trHeight w:val="161"/>
          <w:tblHeader/>
        </w:trPr>
        <w:tc>
          <w:tcPr>
            <w:tcW w:w="5398" w:type="dxa"/>
            <w:gridSpan w:val="2"/>
            <w:shd w:val="clear" w:color="auto" w:fill="002060"/>
          </w:tcPr>
          <w:p w:rsidR="00D14364" w:rsidRDefault="00D14364" w:rsidP="00EF64EF">
            <w:pPr>
              <w:spacing w:line="276" w:lineRule="auto"/>
              <w:jc w:val="center"/>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Rule Violation</w:t>
            </w:r>
          </w:p>
        </w:tc>
        <w:tc>
          <w:tcPr>
            <w:tcW w:w="1559" w:type="dxa"/>
            <w:vMerge w:val="restart"/>
            <w:shd w:val="clear" w:color="auto" w:fill="002060"/>
          </w:tcPr>
          <w:p w:rsidR="00D14364" w:rsidRDefault="00D14364" w:rsidP="00EF64EF">
            <w:pPr>
              <w:spacing w:line="276" w:lineRule="auto"/>
              <w:jc w:val="center"/>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Whether composition may be offered</w:t>
            </w:r>
          </w:p>
        </w:tc>
        <w:tc>
          <w:tcPr>
            <w:tcW w:w="5049" w:type="dxa"/>
            <w:gridSpan w:val="3"/>
            <w:shd w:val="clear" w:color="auto" w:fill="002060"/>
          </w:tcPr>
          <w:p w:rsidR="00D14364" w:rsidRPr="00513DAD" w:rsidRDefault="00D14364" w:rsidP="00EF64EF">
            <w:pPr>
              <w:spacing w:line="276" w:lineRule="auto"/>
              <w:jc w:val="center"/>
              <w:rPr>
                <w:rFonts w:ascii="Calibri" w:hAnsi="Calibri" w:cs="Calibri"/>
                <w:b/>
                <w:color w:val="FFFFFF" w:themeColor="background1"/>
                <w:sz w:val="20"/>
                <w:szCs w:val="20"/>
              </w:rPr>
            </w:pPr>
            <w:r w:rsidRPr="00513DAD">
              <w:rPr>
                <w:rFonts w:ascii="Calibri" w:hAnsi="Calibri" w:cs="Calibri"/>
                <w:b/>
                <w:color w:val="FFFFFF" w:themeColor="background1"/>
                <w:sz w:val="20"/>
                <w:szCs w:val="20"/>
              </w:rPr>
              <w:t>Composition Amount which may be Offered by the Clearing House, where the Clearing House has Determined the Clearing Member to be Liable</w:t>
            </w:r>
          </w:p>
        </w:tc>
        <w:tc>
          <w:tcPr>
            <w:tcW w:w="2214" w:type="dxa"/>
            <w:vMerge w:val="restart"/>
            <w:shd w:val="clear" w:color="auto" w:fill="002060"/>
          </w:tcPr>
          <w:p w:rsidR="00D14364" w:rsidRDefault="00D14364" w:rsidP="00EF64EF">
            <w:pPr>
              <w:spacing w:line="276" w:lineRule="auto"/>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Mandatory minimum penalty imposable by the DC</w:t>
            </w:r>
          </w:p>
        </w:tc>
      </w:tr>
      <w:tr w:rsidR="00D14364" w:rsidRPr="00513DAD" w:rsidTr="00EF64EF">
        <w:trPr>
          <w:tblHeader/>
        </w:trPr>
        <w:tc>
          <w:tcPr>
            <w:tcW w:w="1260" w:type="dxa"/>
            <w:tcBorders>
              <w:bottom w:val="single" w:sz="4" w:space="0" w:color="auto"/>
            </w:tcBorders>
            <w:shd w:val="clear" w:color="auto" w:fill="002060"/>
          </w:tcPr>
          <w:p w:rsidR="00D14364" w:rsidRPr="00513DAD" w:rsidRDefault="00D14364" w:rsidP="00EF64EF">
            <w:pPr>
              <w:spacing w:line="276" w:lineRule="auto"/>
              <w:jc w:val="center"/>
              <w:rPr>
                <w:rFonts w:ascii="Calibri" w:hAnsi="Calibri" w:cs="Calibri"/>
                <w:b/>
                <w:bCs/>
                <w:color w:val="FFFFFF" w:themeColor="background1"/>
                <w:sz w:val="20"/>
                <w:szCs w:val="20"/>
              </w:rPr>
            </w:pPr>
            <w:r w:rsidRPr="00513DAD">
              <w:rPr>
                <w:rFonts w:ascii="Calibri" w:hAnsi="Calibri" w:cs="Calibri"/>
                <w:b/>
                <w:bCs/>
                <w:color w:val="FFFFFF" w:themeColor="background1"/>
                <w:sz w:val="20"/>
                <w:szCs w:val="20"/>
              </w:rPr>
              <w:t>Rule Chapter/</w:t>
            </w: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Number</w:t>
            </w:r>
          </w:p>
        </w:tc>
        <w:tc>
          <w:tcPr>
            <w:tcW w:w="4138" w:type="dxa"/>
            <w:tcBorders>
              <w:bottom w:val="single" w:sz="4" w:space="0" w:color="auto"/>
            </w:tcBorders>
            <w:shd w:val="clear" w:color="auto" w:fill="002060"/>
          </w:tcPr>
          <w:p w:rsidR="00D14364" w:rsidRDefault="00D14364" w:rsidP="00EF64EF">
            <w:pPr>
              <w:spacing w:line="276" w:lineRule="auto"/>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Brief Description of Rule</w:t>
            </w:r>
          </w:p>
        </w:tc>
        <w:tc>
          <w:tcPr>
            <w:tcW w:w="1559" w:type="dxa"/>
            <w:vMerge/>
            <w:tcBorders>
              <w:bottom w:val="single" w:sz="4" w:space="0" w:color="auto"/>
            </w:tcBorders>
            <w:shd w:val="clear" w:color="auto" w:fill="002060"/>
          </w:tcPr>
          <w:p w:rsidR="00D14364" w:rsidRPr="00513DAD" w:rsidRDefault="00D14364" w:rsidP="00EF64EF">
            <w:pPr>
              <w:spacing w:line="276" w:lineRule="auto"/>
              <w:jc w:val="center"/>
              <w:rPr>
                <w:rFonts w:ascii="Calibri" w:hAnsi="Calibri" w:cs="Calibri"/>
                <w:color w:val="FFFFFF" w:themeColor="background1"/>
                <w:sz w:val="20"/>
                <w:szCs w:val="20"/>
              </w:rPr>
            </w:pPr>
          </w:p>
        </w:tc>
        <w:tc>
          <w:tcPr>
            <w:tcW w:w="1560" w:type="dxa"/>
            <w:tcBorders>
              <w:bottom w:val="single" w:sz="4" w:space="0" w:color="auto"/>
            </w:tcBorders>
            <w:shd w:val="clear" w:color="auto" w:fill="002060"/>
          </w:tcPr>
          <w:p w:rsidR="00D14364" w:rsidRDefault="00D14364" w:rsidP="00EF64EF">
            <w:pPr>
              <w:spacing w:line="276" w:lineRule="auto"/>
              <w:jc w:val="center"/>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1st Violation</w:t>
            </w:r>
          </w:p>
        </w:tc>
        <w:tc>
          <w:tcPr>
            <w:tcW w:w="1701" w:type="dxa"/>
            <w:tcBorders>
              <w:bottom w:val="single" w:sz="4" w:space="0" w:color="auto"/>
            </w:tcBorders>
            <w:shd w:val="clear" w:color="auto" w:fill="002060"/>
          </w:tcPr>
          <w:p w:rsidR="00D14364" w:rsidRDefault="00D14364" w:rsidP="00EF64EF">
            <w:pPr>
              <w:spacing w:line="276" w:lineRule="auto"/>
              <w:jc w:val="center"/>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2nd Violation</w:t>
            </w:r>
          </w:p>
        </w:tc>
        <w:tc>
          <w:tcPr>
            <w:tcW w:w="1788" w:type="dxa"/>
            <w:tcBorders>
              <w:bottom w:val="single" w:sz="4" w:space="0" w:color="auto"/>
            </w:tcBorders>
            <w:shd w:val="clear" w:color="auto" w:fill="002060"/>
          </w:tcPr>
          <w:p w:rsidR="00D14364" w:rsidRDefault="00D14364" w:rsidP="00EF64EF">
            <w:pPr>
              <w:spacing w:line="276" w:lineRule="auto"/>
              <w:jc w:val="center"/>
              <w:rPr>
                <w:rFonts w:ascii="Calibri" w:hAnsi="Calibri" w:cs="Calibri"/>
                <w:b/>
                <w:bCs/>
                <w:color w:val="FFFFFF" w:themeColor="background1"/>
                <w:sz w:val="20"/>
                <w:szCs w:val="20"/>
              </w:rPr>
            </w:pPr>
          </w:p>
          <w:p w:rsidR="00D14364" w:rsidRPr="00513DAD" w:rsidRDefault="00D14364" w:rsidP="00EF64EF">
            <w:pPr>
              <w:spacing w:line="276" w:lineRule="auto"/>
              <w:jc w:val="center"/>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3rd Violation</w:t>
            </w:r>
          </w:p>
        </w:tc>
        <w:tc>
          <w:tcPr>
            <w:tcW w:w="2214" w:type="dxa"/>
            <w:vMerge/>
            <w:tcBorders>
              <w:bottom w:val="single" w:sz="4" w:space="0" w:color="auto"/>
            </w:tcBorders>
            <w:shd w:val="clear" w:color="auto" w:fill="002060"/>
          </w:tcPr>
          <w:p w:rsidR="00D14364" w:rsidRPr="00513DAD" w:rsidRDefault="00D14364" w:rsidP="00EF64EF">
            <w:pPr>
              <w:spacing w:line="276" w:lineRule="auto"/>
              <w:rPr>
                <w:rFonts w:ascii="Calibri" w:hAnsi="Calibri" w:cs="Calibri"/>
                <w:color w:val="FFFFFF" w:themeColor="background1"/>
                <w:sz w:val="20"/>
                <w:szCs w:val="20"/>
              </w:rPr>
            </w:pPr>
          </w:p>
        </w:tc>
      </w:tr>
      <w:tr w:rsidR="00D14364" w:rsidRPr="00513DAD" w:rsidTr="00EF64EF">
        <w:trPr>
          <w:tblHeader/>
        </w:trPr>
        <w:tc>
          <w:tcPr>
            <w:tcW w:w="14220" w:type="dxa"/>
            <w:gridSpan w:val="7"/>
            <w:tcBorders>
              <w:bottom w:val="single" w:sz="4" w:space="0" w:color="auto"/>
            </w:tcBorders>
            <w:shd w:val="clear" w:color="auto" w:fill="002060"/>
          </w:tcPr>
          <w:p w:rsidR="00D14364" w:rsidRPr="00513DAD" w:rsidRDefault="00D14364" w:rsidP="00EF64EF">
            <w:pPr>
              <w:spacing w:line="276" w:lineRule="auto"/>
              <w:rPr>
                <w:rFonts w:ascii="Calibri" w:hAnsi="Calibri" w:cs="Calibri"/>
                <w:color w:val="FFFFFF" w:themeColor="background1"/>
                <w:sz w:val="20"/>
                <w:szCs w:val="20"/>
              </w:rPr>
            </w:pPr>
            <w:r w:rsidRPr="00513DAD">
              <w:rPr>
                <w:rFonts w:ascii="Calibri" w:hAnsi="Calibri" w:cs="Calibri"/>
                <w:b/>
                <w:bCs/>
                <w:color w:val="FFFFFF" w:themeColor="background1"/>
                <w:sz w:val="20"/>
                <w:szCs w:val="20"/>
              </w:rPr>
              <w:t>Chapter 7A – Suspension and Default</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7A.01.2</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comply with conditions and requirements imposed by the Clearing House if its activities are restricted</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Compoundable</w:t>
            </w:r>
          </w:p>
        </w:tc>
        <w:tc>
          <w:tcPr>
            <w:tcW w:w="1560"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$2,000 – $4,000</w:t>
            </w:r>
          </w:p>
        </w:tc>
        <w:tc>
          <w:tcPr>
            <w:tcW w:w="1701"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$4,000 – $7,000</w:t>
            </w:r>
          </w:p>
        </w:tc>
        <w:tc>
          <w:tcPr>
            <w:tcW w:w="1788"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$7,000 – $10,000</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N.A.</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7A.01.4</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notify Clearing House upon the occurrence of any of the events stated in Rule 7A.01.1.</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Compoundable</w:t>
            </w:r>
          </w:p>
        </w:tc>
        <w:tc>
          <w:tcPr>
            <w:tcW w:w="1560"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$2,000 – $4,000</w:t>
            </w:r>
          </w:p>
        </w:tc>
        <w:tc>
          <w:tcPr>
            <w:tcW w:w="1701"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$4,000 – $7,000</w:t>
            </w:r>
          </w:p>
        </w:tc>
        <w:tc>
          <w:tcPr>
            <w:tcW w:w="1788"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$7,000 – $10,000</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N.A.</w:t>
            </w:r>
          </w:p>
        </w:tc>
      </w:tr>
      <w:tr w:rsidR="00D14364" w:rsidRPr="00513DAD" w:rsidTr="00EF64EF">
        <w:tc>
          <w:tcPr>
            <w:tcW w:w="1260" w:type="dxa"/>
          </w:tcPr>
          <w:p w:rsidR="00D14364" w:rsidRPr="00F0682E" w:rsidRDefault="00D14364" w:rsidP="00EF64EF">
            <w:pPr>
              <w:spacing w:line="276" w:lineRule="auto"/>
              <w:rPr>
                <w:rFonts w:asciiTheme="minorHAnsi" w:eastAsiaTheme="minorEastAsia" w:hAnsiTheme="minorHAnsi" w:cstheme="minorHAnsi"/>
                <w:color w:val="008000"/>
                <w:sz w:val="20"/>
                <w:u w:val="single"/>
                <w:lang w:eastAsia="zh-SG"/>
              </w:rPr>
            </w:pPr>
            <w:r w:rsidRPr="00F0682E">
              <w:rPr>
                <w:rFonts w:asciiTheme="minorHAnsi" w:eastAsiaTheme="minorEastAsia" w:hAnsiTheme="minorHAnsi" w:cstheme="minorHAnsi"/>
                <w:color w:val="008000"/>
                <w:sz w:val="20"/>
                <w:u w:val="single"/>
                <w:lang w:eastAsia="zh-SG"/>
              </w:rPr>
              <w:t>7A.02.1.5(b)</w:t>
            </w:r>
          </w:p>
        </w:tc>
        <w:tc>
          <w:tcPr>
            <w:tcW w:w="4138" w:type="dxa"/>
          </w:tcPr>
          <w:p w:rsidR="00D14364" w:rsidRPr="00F0682E" w:rsidRDefault="00D14364" w:rsidP="00EF64EF">
            <w:pPr>
              <w:spacing w:line="276" w:lineRule="auto"/>
              <w:rPr>
                <w:rFonts w:asciiTheme="minorHAnsi" w:eastAsiaTheme="minorEastAsia" w:hAnsiTheme="minorHAnsi" w:cstheme="minorHAnsi"/>
                <w:color w:val="008000"/>
                <w:sz w:val="20"/>
                <w:u w:val="single"/>
                <w:lang w:eastAsia="zh-SG"/>
              </w:rPr>
            </w:pPr>
            <w:r w:rsidRPr="00F0682E">
              <w:rPr>
                <w:rFonts w:asciiTheme="minorHAnsi" w:eastAsiaTheme="minorEastAsia" w:hAnsiTheme="minorHAnsi" w:cstheme="minorHAnsi"/>
                <w:color w:val="008000"/>
                <w:sz w:val="20"/>
                <w:u w:val="single"/>
                <w:lang w:eastAsia="zh-SG"/>
              </w:rPr>
              <w:t>Participating Clearing Member to participate in such auction stated in Rule 7A.02.1.5</w:t>
            </w:r>
          </w:p>
        </w:tc>
        <w:tc>
          <w:tcPr>
            <w:tcW w:w="1559" w:type="dxa"/>
          </w:tcPr>
          <w:p w:rsidR="00D14364" w:rsidRPr="00F0682E" w:rsidRDefault="00D14364" w:rsidP="00EF64EF">
            <w:pPr>
              <w:spacing w:line="276" w:lineRule="auto"/>
              <w:jc w:val="center"/>
              <w:rPr>
                <w:rFonts w:asciiTheme="minorHAnsi" w:eastAsiaTheme="minorEastAsia" w:hAnsiTheme="minorHAnsi" w:cstheme="minorHAnsi"/>
                <w:color w:val="008000"/>
                <w:sz w:val="20"/>
                <w:u w:val="single"/>
                <w:lang w:eastAsia="zh-SG"/>
              </w:rPr>
            </w:pPr>
            <w:r w:rsidRPr="00F0682E">
              <w:rPr>
                <w:rFonts w:asciiTheme="minorHAnsi" w:eastAsiaTheme="minorEastAsia" w:hAnsiTheme="minorHAnsi" w:cstheme="minorHAnsi"/>
                <w:color w:val="008000"/>
                <w:sz w:val="20"/>
                <w:u w:val="single"/>
                <w:lang w:eastAsia="zh-SG"/>
              </w:rPr>
              <w:t>Not Compoundable</w:t>
            </w:r>
          </w:p>
        </w:tc>
        <w:tc>
          <w:tcPr>
            <w:tcW w:w="5049" w:type="dxa"/>
            <w:gridSpan w:val="3"/>
          </w:tcPr>
          <w:p w:rsidR="00D14364" w:rsidRPr="00F0682E" w:rsidRDefault="00D14364" w:rsidP="00EF64EF">
            <w:pPr>
              <w:spacing w:line="276" w:lineRule="auto"/>
              <w:jc w:val="center"/>
              <w:rPr>
                <w:rFonts w:asciiTheme="minorHAnsi" w:eastAsiaTheme="minorEastAsia" w:hAnsiTheme="minorHAnsi" w:cstheme="minorHAnsi"/>
                <w:color w:val="008000"/>
                <w:sz w:val="20"/>
                <w:u w:val="single"/>
                <w:lang w:eastAsia="zh-SG"/>
              </w:rPr>
            </w:pPr>
            <w:r w:rsidRPr="00F0682E">
              <w:rPr>
                <w:rFonts w:asciiTheme="minorHAnsi" w:eastAsiaTheme="minorEastAsia" w:hAnsiTheme="minorHAnsi" w:cstheme="minorHAnsi"/>
                <w:color w:val="008000"/>
                <w:sz w:val="20"/>
                <w:u w:val="single"/>
                <w:lang w:eastAsia="zh-SG"/>
              </w:rPr>
              <w:t>Not Compoundable</w:t>
            </w:r>
          </w:p>
        </w:tc>
        <w:tc>
          <w:tcPr>
            <w:tcW w:w="2214" w:type="dxa"/>
          </w:tcPr>
          <w:p w:rsidR="00D14364" w:rsidRPr="00F0682E" w:rsidRDefault="00D14364" w:rsidP="00EF64EF">
            <w:pPr>
              <w:spacing w:line="276" w:lineRule="auto"/>
              <w:jc w:val="center"/>
              <w:rPr>
                <w:rFonts w:asciiTheme="minorHAnsi" w:eastAsiaTheme="minorEastAsia" w:hAnsiTheme="minorHAnsi" w:cstheme="minorHAnsi"/>
                <w:color w:val="008000"/>
                <w:sz w:val="20"/>
                <w:u w:val="single"/>
                <w:lang w:eastAsia="zh-SG"/>
              </w:rPr>
            </w:pPr>
            <w:r w:rsidRPr="00F0682E">
              <w:rPr>
                <w:rFonts w:asciiTheme="minorHAnsi" w:eastAsiaTheme="minorEastAsia" w:hAnsiTheme="minorHAnsi" w:cstheme="minorHAnsi"/>
                <w:color w:val="008000"/>
                <w:sz w:val="20"/>
                <w:u w:val="single"/>
                <w:lang w:eastAsia="zh-SG"/>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7A.02.2</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 xml:space="preserve">Clearing Member to cooperate with the Clearing House and </w:t>
            </w:r>
            <w:proofErr w:type="spellStart"/>
            <w:r w:rsidRPr="00513DAD">
              <w:rPr>
                <w:rFonts w:ascii="Calibri" w:hAnsi="Calibri" w:cs="Calibri"/>
                <w:sz w:val="20"/>
                <w:szCs w:val="20"/>
              </w:rPr>
              <w:t>nondefaulting</w:t>
            </w:r>
            <w:proofErr w:type="spellEnd"/>
            <w:r w:rsidRPr="00513DAD">
              <w:rPr>
                <w:rFonts w:ascii="Calibri" w:hAnsi="Calibri" w:cs="Calibri"/>
                <w:sz w:val="20"/>
                <w:szCs w:val="20"/>
              </w:rPr>
              <w:t xml:space="preserve"> Clearing Members in respect of actions which the Clearing House may take under Rule 7A.02.1.</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7A.04.2</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Suspended or Expelled Clearing Member not to take on or clear new Contracts</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7A.05.1.4</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make up deficiencies in Security Deposit resulting from applications by Clearing House on default by Clearing Member</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7A.05.1.5</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not to take any action to interfere with ability of Clearing House to apply the Security Deposit</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7A.06.2.1</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place required Security Deposit with the Clearing House</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lastRenderedPageBreak/>
              <w:t>7A.06.3.2</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deposit Further Assessment Amount with the Clearing House</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7A.06.3.3</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immediately furnish Further Assessment Amount not deposited with the Clearing House, prior to the close of business on the Business Day immediately following the call</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7A.06.8.1</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make good any deficiency in Security Deposits prior to close of business on Business Day immediately following such application</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r w:rsidR="00D14364" w:rsidRPr="00513DAD" w:rsidTr="00EF64EF">
        <w:tc>
          <w:tcPr>
            <w:tcW w:w="1260"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7A.07.5</w:t>
            </w:r>
          </w:p>
        </w:tc>
        <w:tc>
          <w:tcPr>
            <w:tcW w:w="4138" w:type="dxa"/>
          </w:tcPr>
          <w:p w:rsidR="00D14364" w:rsidRPr="00513DAD" w:rsidRDefault="00D14364" w:rsidP="00EF64EF">
            <w:pPr>
              <w:spacing w:line="276" w:lineRule="auto"/>
              <w:rPr>
                <w:rFonts w:ascii="Calibri" w:hAnsi="Calibri" w:cs="Calibri"/>
                <w:sz w:val="20"/>
                <w:szCs w:val="20"/>
              </w:rPr>
            </w:pPr>
            <w:r w:rsidRPr="00513DAD">
              <w:rPr>
                <w:rFonts w:ascii="Calibri" w:hAnsi="Calibri" w:cs="Calibri"/>
                <w:sz w:val="20"/>
                <w:szCs w:val="20"/>
              </w:rPr>
              <w:t>Clearing Member to pay Termination Amount (if negative) to Clearing House</w:t>
            </w:r>
          </w:p>
        </w:tc>
        <w:tc>
          <w:tcPr>
            <w:tcW w:w="1559"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5049" w:type="dxa"/>
            <w:gridSpan w:val="3"/>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Not Compoundable</w:t>
            </w:r>
          </w:p>
        </w:tc>
        <w:tc>
          <w:tcPr>
            <w:tcW w:w="2214" w:type="dxa"/>
          </w:tcPr>
          <w:p w:rsidR="00D14364" w:rsidRPr="00513DAD" w:rsidRDefault="00D14364" w:rsidP="00EF64EF">
            <w:pPr>
              <w:spacing w:line="276" w:lineRule="auto"/>
              <w:jc w:val="center"/>
              <w:rPr>
                <w:rFonts w:ascii="Calibri" w:hAnsi="Calibri" w:cs="Calibri"/>
                <w:sz w:val="20"/>
                <w:szCs w:val="20"/>
              </w:rPr>
            </w:pPr>
            <w:r w:rsidRPr="00513DAD">
              <w:rPr>
                <w:rFonts w:ascii="Calibri" w:hAnsi="Calibri" w:cs="Calibri"/>
                <w:sz w:val="20"/>
                <w:szCs w:val="20"/>
              </w:rPr>
              <w:t>$10,000</w:t>
            </w:r>
          </w:p>
        </w:tc>
      </w:tr>
    </w:tbl>
    <w:p w:rsidR="00D14364" w:rsidRPr="002641B3" w:rsidRDefault="00D14364" w:rsidP="00D14364">
      <w:pPr>
        <w:rPr>
          <w:rFonts w:asciiTheme="minorHAnsi" w:hAnsiTheme="minorHAnsi" w:cstheme="minorHAnsi"/>
          <w:sz w:val="20"/>
          <w:szCs w:val="20"/>
        </w:rPr>
      </w:pPr>
    </w:p>
    <w:p w:rsidR="00D14364" w:rsidRPr="000546F6" w:rsidRDefault="00D14364" w:rsidP="00D14364">
      <w:pPr>
        <w:jc w:val="both"/>
        <w:outlineLvl w:val="2"/>
        <w:rPr>
          <w:rFonts w:asciiTheme="minorHAnsi" w:eastAsiaTheme="minorEastAsia" w:hAnsiTheme="minorHAnsi" w:cstheme="minorHAnsi"/>
          <w:color w:val="008000"/>
          <w:u w:val="single"/>
          <w:lang w:eastAsia="zh-SG"/>
        </w:rPr>
      </w:pPr>
    </w:p>
    <w:p w:rsidR="00D14364" w:rsidRPr="000546F6" w:rsidRDefault="00D14364" w:rsidP="00D14364">
      <w:pPr>
        <w:jc w:val="both"/>
        <w:outlineLvl w:val="2"/>
        <w:rPr>
          <w:rFonts w:eastAsiaTheme="minorEastAsia"/>
          <w:color w:val="008000"/>
          <w:lang w:eastAsia="zh-SG"/>
        </w:rPr>
      </w:pPr>
    </w:p>
    <w:p w:rsidR="00D14364" w:rsidRPr="000546F6" w:rsidRDefault="00D14364" w:rsidP="00D14364">
      <w:pPr>
        <w:jc w:val="both"/>
        <w:outlineLvl w:val="2"/>
        <w:rPr>
          <w:rFonts w:eastAsiaTheme="minorEastAsia"/>
          <w:color w:val="008000"/>
          <w:lang w:eastAsia="zh-SG"/>
        </w:rPr>
      </w:pPr>
    </w:p>
    <w:p w:rsidR="00D14364" w:rsidRPr="000546F6" w:rsidRDefault="00D14364" w:rsidP="00D14364">
      <w:pPr>
        <w:rPr>
          <w:color w:val="008000"/>
        </w:rPr>
      </w:pPr>
    </w:p>
    <w:p w:rsidR="00A218D3" w:rsidRPr="000546F6" w:rsidRDefault="00A218D3" w:rsidP="00A218D3">
      <w:pPr>
        <w:jc w:val="both"/>
        <w:outlineLvl w:val="2"/>
        <w:rPr>
          <w:rFonts w:eastAsiaTheme="minorEastAsia"/>
          <w:color w:val="008000"/>
          <w:lang w:eastAsia="zh-SG"/>
        </w:rPr>
      </w:pPr>
    </w:p>
    <w:p w:rsidR="00A218D3" w:rsidRPr="000546F6" w:rsidRDefault="00A218D3">
      <w:pPr>
        <w:rPr>
          <w:color w:val="008000"/>
        </w:rPr>
      </w:pPr>
    </w:p>
    <w:sectPr w:rsidR="00A218D3" w:rsidRPr="000546F6" w:rsidSect="00D14364">
      <w:footnotePr>
        <w:numRestart w:val="eachSect"/>
      </w:footnotePr>
      <w:pgSz w:w="15840" w:h="12240" w:orient="landscape"/>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6" w:author="Singapore Exchange Limited" w:date="2014-06-25T16:49:00Z" w:initials="SGX">
    <w:p w:rsidR="00A06D8A" w:rsidRDefault="00A06D8A">
      <w:pPr>
        <w:pStyle w:val="CommentText"/>
      </w:pPr>
      <w:r>
        <w:rPr>
          <w:rStyle w:val="CommentReference"/>
        </w:rPr>
        <w:annotationRef/>
      </w:r>
      <w:r>
        <w:t>Please ensure that the alignment of the words in all columns are as per this table. On the proofing platform, we see that the 2</w:t>
      </w:r>
      <w:r w:rsidRPr="00A06D8A">
        <w:rPr>
          <w:vertAlign w:val="superscript"/>
        </w:rPr>
        <w:t>nd</w:t>
      </w:r>
      <w:r>
        <w:t xml:space="preserve"> and 3</w:t>
      </w:r>
      <w:r w:rsidRPr="00A06D8A">
        <w:rPr>
          <w:vertAlign w:val="superscript"/>
        </w:rPr>
        <w:t>rd</w:t>
      </w:r>
      <w:r>
        <w:t xml:space="preserve"> </w:t>
      </w:r>
      <w:r>
        <w:t xml:space="preserve">columns </w:t>
      </w:r>
      <w:r>
        <w:t>are not aligned with the 1</w:t>
      </w:r>
      <w:r w:rsidRPr="00A06D8A">
        <w:rPr>
          <w:vertAlign w:val="superscript"/>
        </w:rPr>
        <w:t>st</w:t>
      </w:r>
      <w:r>
        <w:t xml:space="preserve"> </w:t>
      </w:r>
      <w:r>
        <w:t>columns</w:t>
      </w:r>
      <w:r>
        <w:t>.</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68B5" w:rsidRDefault="000668B5" w:rsidP="00A218D3">
      <w:r>
        <w:separator/>
      </w:r>
    </w:p>
  </w:endnote>
  <w:endnote w:type="continuationSeparator" w:id="0">
    <w:p w:rsidR="000668B5" w:rsidRDefault="000668B5" w:rsidP="00A2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A6F" w:rsidRPr="004D5658" w:rsidRDefault="00080A6F" w:rsidP="00080A6F">
    <w:pPr>
      <w:pStyle w:val="Footer"/>
      <w:jc w:val="right"/>
      <w:rPr>
        <w:rFonts w:asciiTheme="minorHAnsi" w:hAnsiTheme="minorHAnsi" w:cstheme="minorHAnsi"/>
      </w:rPr>
    </w:pPr>
    <w:r w:rsidRPr="00B310C5">
      <w:rPr>
        <w:rFonts w:asciiTheme="minorHAnsi" w:hAnsiTheme="minorHAnsi" w:cstheme="minorHAnsi"/>
      </w:rPr>
      <w:t xml:space="preserve">Page </w:t>
    </w:r>
    <w:r w:rsidRPr="00B310C5">
      <w:rPr>
        <w:rFonts w:asciiTheme="minorHAnsi" w:hAnsiTheme="minorHAnsi" w:cstheme="minorHAnsi"/>
      </w:rPr>
      <w:fldChar w:fldCharType="begin"/>
    </w:r>
    <w:r w:rsidRPr="00B310C5">
      <w:rPr>
        <w:rFonts w:asciiTheme="minorHAnsi" w:hAnsiTheme="minorHAnsi" w:cstheme="minorHAnsi"/>
      </w:rPr>
      <w:instrText xml:space="preserve"> PAGE   \* MERGEFORMAT </w:instrText>
    </w:r>
    <w:r w:rsidRPr="00B310C5">
      <w:rPr>
        <w:rFonts w:asciiTheme="minorHAnsi" w:hAnsiTheme="minorHAnsi" w:cstheme="minorHAnsi"/>
      </w:rPr>
      <w:fldChar w:fldCharType="separate"/>
    </w:r>
    <w:r w:rsidR="00443687">
      <w:rPr>
        <w:rFonts w:asciiTheme="minorHAnsi" w:hAnsiTheme="minorHAnsi" w:cstheme="minorHAnsi"/>
        <w:noProof/>
      </w:rPr>
      <w:t>2</w:t>
    </w:r>
    <w:r w:rsidRPr="00B310C5">
      <w:rPr>
        <w:rFonts w:asciiTheme="minorHAnsi" w:hAnsiTheme="minorHAnsi" w:cstheme="minorHAnsi"/>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A6F" w:rsidRPr="00B310C5" w:rsidRDefault="00080A6F" w:rsidP="00080A6F">
    <w:pPr>
      <w:pStyle w:val="Footer"/>
      <w:jc w:val="right"/>
      <w:rPr>
        <w:rFonts w:asciiTheme="minorHAnsi" w:hAnsiTheme="minorHAnsi" w:cstheme="minorHAnsi"/>
      </w:rPr>
    </w:pPr>
    <w:r w:rsidRPr="00B310C5">
      <w:rPr>
        <w:rFonts w:asciiTheme="minorHAnsi" w:hAnsiTheme="minorHAnsi" w:cstheme="minorHAnsi"/>
      </w:rPr>
      <w:t xml:space="preserve">Page </w:t>
    </w:r>
    <w:r w:rsidRPr="00B310C5">
      <w:rPr>
        <w:rFonts w:asciiTheme="minorHAnsi" w:hAnsiTheme="minorHAnsi" w:cstheme="minorHAnsi"/>
      </w:rPr>
      <w:fldChar w:fldCharType="begin"/>
    </w:r>
    <w:r w:rsidRPr="00B310C5">
      <w:rPr>
        <w:rFonts w:asciiTheme="minorHAnsi" w:hAnsiTheme="minorHAnsi" w:cstheme="minorHAnsi"/>
      </w:rPr>
      <w:instrText xml:space="preserve"> PAGE   \* MERGEFORMAT </w:instrText>
    </w:r>
    <w:r w:rsidRPr="00B310C5">
      <w:rPr>
        <w:rFonts w:asciiTheme="minorHAnsi" w:hAnsiTheme="minorHAnsi" w:cstheme="minorHAnsi"/>
      </w:rPr>
      <w:fldChar w:fldCharType="separate"/>
    </w:r>
    <w:r w:rsidR="00443687">
      <w:rPr>
        <w:rFonts w:asciiTheme="minorHAnsi" w:hAnsiTheme="minorHAnsi" w:cstheme="minorHAnsi"/>
        <w:noProof/>
      </w:rPr>
      <w:t>1</w:t>
    </w:r>
    <w:r w:rsidRPr="00B310C5">
      <w:rPr>
        <w:rFonts w:asciiTheme="minorHAnsi" w:hAnsiTheme="minorHAnsi" w:cstheme="minorHAns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68B5" w:rsidRDefault="000668B5" w:rsidP="00A218D3">
      <w:r>
        <w:separator/>
      </w:r>
    </w:p>
  </w:footnote>
  <w:footnote w:type="continuationSeparator" w:id="0">
    <w:p w:rsidR="000668B5" w:rsidRDefault="000668B5" w:rsidP="00A218D3">
      <w:r>
        <w:continuationSeparator/>
      </w:r>
    </w:p>
  </w:footnote>
  <w:footnote w:id="1">
    <w:p w:rsidR="00080A6F" w:rsidRPr="00A12248" w:rsidRDefault="00080A6F" w:rsidP="00A218D3">
      <w:pPr>
        <w:pStyle w:val="FootnoteText"/>
        <w:jc w:val="both"/>
        <w:rPr>
          <w:rFonts w:asciiTheme="minorHAnsi" w:hAnsiTheme="minorHAnsi" w:cstheme="minorHAnsi"/>
          <w:color w:val="008000"/>
        </w:rPr>
      </w:pPr>
      <w:r w:rsidRPr="00A12248">
        <w:rPr>
          <w:rStyle w:val="FootnoteReference"/>
          <w:rFonts w:asciiTheme="minorHAnsi" w:hAnsiTheme="minorHAnsi" w:cstheme="minorHAnsi"/>
          <w:color w:val="008000"/>
        </w:rPr>
        <w:footnoteRef/>
      </w:r>
      <w:r w:rsidRPr="00A12248">
        <w:rPr>
          <w:rFonts w:asciiTheme="minorHAnsi" w:hAnsiTheme="minorHAnsi" w:cstheme="minorHAnsi"/>
          <w:color w:val="008000"/>
        </w:rPr>
        <w:t xml:space="preserve"> </w:t>
      </w:r>
      <w:r w:rsidRPr="00A12248">
        <w:rPr>
          <w:rStyle w:val="me"/>
          <w:rFonts w:asciiTheme="minorHAnsi" w:hAnsiTheme="minorHAnsi" w:cstheme="minorHAnsi"/>
          <w:bCs/>
          <w:color w:val="008000"/>
          <w:u w:val="single"/>
        </w:rPr>
        <w:t xml:space="preserve">The Clearing Member’s funds will be used only if losses still remaining after the defaulting Clearing Member’s Clearing Fund contributions and the relevant portion of the Clearing House First Loss Contribution are used. </w:t>
      </w:r>
    </w:p>
  </w:footnote>
  <w:footnote w:id="2">
    <w:p w:rsidR="00080A6F" w:rsidRPr="00433FD8" w:rsidRDefault="00080A6F" w:rsidP="00A218D3">
      <w:pPr>
        <w:pStyle w:val="FootnoteText"/>
        <w:jc w:val="both"/>
        <w:rPr>
          <w:rFonts w:asciiTheme="minorHAnsi" w:eastAsiaTheme="minorEastAsia" w:hAnsiTheme="minorHAnsi" w:cstheme="minorHAnsi"/>
          <w:color w:val="FF0000"/>
          <w:highlight w:val="lightGray"/>
          <w:u w:val="single"/>
          <w:lang w:eastAsia="zh-SG"/>
        </w:rPr>
      </w:pPr>
      <w:r w:rsidRPr="00A12248">
        <w:rPr>
          <w:rFonts w:asciiTheme="minorHAnsi" w:eastAsiaTheme="minorEastAsia" w:hAnsiTheme="minorHAnsi" w:cstheme="minorHAnsi"/>
          <w:color w:val="008000"/>
          <w:u w:val="single"/>
          <w:vertAlign w:val="superscript"/>
          <w:lang w:eastAsia="zh-SG"/>
        </w:rPr>
        <w:footnoteRef/>
      </w:r>
      <w:r w:rsidRPr="00A12248">
        <w:rPr>
          <w:rFonts w:asciiTheme="minorHAnsi" w:eastAsiaTheme="minorEastAsia" w:hAnsiTheme="minorHAnsi" w:cstheme="minorHAnsi"/>
          <w:color w:val="008000"/>
          <w:u w:val="single"/>
          <w:lang w:eastAsia="zh-SG"/>
        </w:rPr>
        <w:t xml:space="preserve"> Unless otherwise notified by the Clearing House, the Reference Price will be the median bid (if there are at least 5 bids submitted by Participating Clearing Members) or the winning bid (if there are few</w:t>
      </w:r>
      <w:r w:rsidRPr="00A06D8A">
        <w:rPr>
          <w:rFonts w:asciiTheme="minorHAnsi" w:eastAsiaTheme="minorEastAsia" w:hAnsiTheme="minorHAnsi" w:cstheme="minorHAnsi"/>
          <w:color w:val="008000"/>
          <w:highlight w:val="cyan"/>
          <w:u w:val="single"/>
          <w:lang w:eastAsia="zh-SG"/>
          <w:rPrChange w:id="42" w:author="Singapore Exchange Limited" w:date="2014-06-25T16:46:00Z">
            <w:rPr>
              <w:rFonts w:asciiTheme="minorHAnsi" w:eastAsiaTheme="minorEastAsia" w:hAnsiTheme="minorHAnsi" w:cstheme="minorHAnsi"/>
              <w:color w:val="008000"/>
              <w:highlight w:val="yellow"/>
              <w:u w:val="single"/>
              <w:lang w:eastAsia="zh-SG"/>
            </w:rPr>
          </w:rPrChange>
        </w:rPr>
        <w:t>er</w:t>
      </w:r>
      <w:r w:rsidRPr="00A12248">
        <w:rPr>
          <w:rFonts w:asciiTheme="minorHAnsi" w:eastAsiaTheme="minorEastAsia" w:hAnsiTheme="minorHAnsi" w:cstheme="minorHAnsi"/>
          <w:color w:val="008000"/>
          <w:u w:val="single"/>
          <w:lang w:eastAsia="zh-SG"/>
        </w:rPr>
        <w:t xml:space="preserve"> than 5 bids submitted by Participating Clearing Members).</w:t>
      </w:r>
    </w:p>
  </w:footnote>
  <w:footnote w:id="3">
    <w:p w:rsidR="00080A6F" w:rsidRPr="000546F6" w:rsidRDefault="00080A6F" w:rsidP="00A218D3">
      <w:pPr>
        <w:pStyle w:val="FootnoteText"/>
        <w:jc w:val="both"/>
        <w:rPr>
          <w:rFonts w:asciiTheme="minorHAnsi" w:hAnsiTheme="minorHAnsi" w:cstheme="minorHAnsi"/>
          <w:color w:val="008000"/>
          <w:u w:val="single"/>
        </w:rPr>
      </w:pPr>
      <w:r w:rsidRPr="000546F6">
        <w:rPr>
          <w:rStyle w:val="FootnoteReference"/>
          <w:rFonts w:asciiTheme="minorHAnsi" w:hAnsiTheme="minorHAnsi" w:cstheme="minorHAnsi"/>
          <w:color w:val="008000"/>
          <w:u w:val="single"/>
        </w:rPr>
        <w:footnoteRef/>
      </w:r>
      <w:r w:rsidRPr="000546F6">
        <w:rPr>
          <w:rFonts w:asciiTheme="minorHAnsi" w:hAnsiTheme="minorHAnsi" w:cstheme="minorHAnsi"/>
          <w:color w:val="008000"/>
          <w:u w:val="single"/>
        </w:rPr>
        <w:t xml:space="preserve"> </w:t>
      </w:r>
      <w:r w:rsidRPr="000546F6">
        <w:rPr>
          <w:rFonts w:asciiTheme="minorHAnsi" w:hAnsiTheme="minorHAnsi" w:cstheme="minorHAnsi"/>
          <w:bCs/>
          <w:color w:val="008000"/>
          <w:u w:val="single"/>
          <w:lang w:val="en-GB"/>
        </w:rPr>
        <w:t>SGX intends to use relative risk margins as a measurement of relative risk</w:t>
      </w:r>
      <w:r w:rsidRPr="000546F6">
        <w:rPr>
          <w:rFonts w:asciiTheme="minorHAnsi" w:hAnsiTheme="minorHAnsi" w:cstheme="minorHAnsi"/>
          <w:color w:val="008000"/>
          <w:u w:val="single"/>
        </w:rPr>
        <w:t>, but may use any other measurement as appropriate.</w:t>
      </w:r>
    </w:p>
  </w:footnote>
  <w:footnote w:id="4">
    <w:p w:rsidR="00080A6F" w:rsidRPr="000546F6" w:rsidRDefault="00080A6F" w:rsidP="00A218D3">
      <w:pPr>
        <w:pStyle w:val="FootnoteText"/>
        <w:jc w:val="both"/>
        <w:rPr>
          <w:rFonts w:asciiTheme="minorHAnsi" w:hAnsiTheme="minorHAnsi" w:cstheme="minorHAnsi"/>
          <w:color w:val="008000"/>
          <w:u w:val="single"/>
        </w:rPr>
      </w:pPr>
      <w:r w:rsidRPr="000546F6">
        <w:rPr>
          <w:rStyle w:val="FootnoteReference"/>
          <w:rFonts w:asciiTheme="minorHAnsi" w:hAnsiTheme="minorHAnsi" w:cstheme="minorHAnsi"/>
          <w:color w:val="008000"/>
          <w:u w:val="single"/>
        </w:rPr>
        <w:footnoteRef/>
      </w:r>
      <w:r w:rsidRPr="000546F6">
        <w:rPr>
          <w:rFonts w:asciiTheme="minorHAnsi" w:hAnsiTheme="minorHAnsi" w:cstheme="minorHAnsi"/>
          <w:color w:val="008000"/>
          <w:u w:val="single"/>
        </w:rPr>
        <w:t xml:space="preserve"> </w:t>
      </w:r>
      <w:r w:rsidRPr="000546F6">
        <w:rPr>
          <w:rFonts w:asciiTheme="minorHAnsi" w:hAnsiTheme="minorHAnsi" w:cstheme="minorHAnsi"/>
          <w:bCs/>
          <w:color w:val="008000"/>
          <w:u w:val="single"/>
          <w:lang w:val="en-GB"/>
        </w:rPr>
        <w:t>SGX intends to use relative risk margins as a measurement of relative risk</w:t>
      </w:r>
      <w:r w:rsidRPr="000546F6">
        <w:rPr>
          <w:rFonts w:asciiTheme="minorHAnsi" w:hAnsiTheme="minorHAnsi" w:cstheme="minorHAnsi"/>
          <w:color w:val="008000"/>
          <w:u w:val="single"/>
        </w:rPr>
        <w:t>, but may use any other measurement as appropriate.</w:t>
      </w:r>
    </w:p>
  </w:footnote>
  <w:footnote w:id="5">
    <w:p w:rsidR="00080A6F" w:rsidRPr="000546F6" w:rsidRDefault="00080A6F" w:rsidP="00A218D3">
      <w:pPr>
        <w:pStyle w:val="FootnoteText"/>
        <w:jc w:val="both"/>
        <w:rPr>
          <w:rFonts w:asciiTheme="minorHAnsi" w:hAnsiTheme="minorHAnsi" w:cstheme="minorHAnsi"/>
          <w:color w:val="008000"/>
          <w:u w:val="single"/>
        </w:rPr>
      </w:pPr>
      <w:r w:rsidRPr="000546F6">
        <w:rPr>
          <w:rStyle w:val="FootnoteReference"/>
          <w:rFonts w:asciiTheme="minorHAnsi" w:hAnsiTheme="minorHAnsi" w:cstheme="minorHAnsi"/>
          <w:color w:val="008000"/>
          <w:u w:val="single"/>
        </w:rPr>
        <w:footnoteRef/>
      </w:r>
      <w:r w:rsidRPr="000546F6">
        <w:rPr>
          <w:rFonts w:asciiTheme="minorHAnsi" w:hAnsiTheme="minorHAnsi" w:cstheme="minorHAnsi"/>
          <w:color w:val="008000"/>
          <w:u w:val="single"/>
        </w:rPr>
        <w:t xml:space="preserve"> A Clearing Member is active in a Contract Class if it has cleared Contracts belonging to that Contract Class or had an open commitment in Contracts belonging to that Contract Class during the Relevant Period.</w:t>
      </w:r>
    </w:p>
  </w:footnote>
  <w:footnote w:id="6">
    <w:p w:rsidR="00080A6F" w:rsidRPr="003D50EB" w:rsidRDefault="00080A6F" w:rsidP="00A218D3">
      <w:pPr>
        <w:pStyle w:val="FootnoteText"/>
        <w:jc w:val="both"/>
        <w:rPr>
          <w:rFonts w:asciiTheme="minorHAnsi" w:hAnsiTheme="minorHAnsi" w:cstheme="minorHAnsi"/>
          <w:color w:val="FF0000"/>
          <w:u w:val="single"/>
        </w:rPr>
      </w:pPr>
      <w:r w:rsidRPr="000546F6">
        <w:rPr>
          <w:rStyle w:val="FootnoteReference"/>
          <w:rFonts w:asciiTheme="minorHAnsi" w:hAnsiTheme="minorHAnsi" w:cstheme="minorHAnsi"/>
          <w:color w:val="008000"/>
          <w:u w:val="single"/>
        </w:rPr>
        <w:footnoteRef/>
      </w:r>
      <w:r w:rsidRPr="000546F6">
        <w:rPr>
          <w:rFonts w:asciiTheme="minorHAnsi" w:hAnsiTheme="minorHAnsi" w:cstheme="minorHAnsi"/>
          <w:color w:val="008000"/>
          <w:u w:val="single"/>
        </w:rPr>
        <w:t xml:space="preserve"> </w:t>
      </w:r>
      <w:r w:rsidRPr="000546F6">
        <w:rPr>
          <w:rFonts w:asciiTheme="minorHAnsi" w:hAnsiTheme="minorHAnsi" w:cstheme="minorHAnsi"/>
          <w:bCs/>
          <w:color w:val="008000"/>
          <w:u w:val="single"/>
          <w:lang w:val="en-GB"/>
        </w:rPr>
        <w:t>SGX intends to use relative risk margins as a measurement of relative risk</w:t>
      </w:r>
      <w:r w:rsidRPr="000546F6">
        <w:rPr>
          <w:rFonts w:asciiTheme="minorHAnsi" w:hAnsiTheme="minorHAnsi" w:cstheme="minorHAnsi"/>
          <w:color w:val="008000"/>
          <w:u w:val="single"/>
        </w:rPr>
        <w:t>, but may use any other measurement as appropriate.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C53ED"/>
    <w:multiLevelType w:val="hybridMultilevel"/>
    <w:tmpl w:val="FDAE96DC"/>
    <w:lvl w:ilvl="0" w:tplc="04090001">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1">
    <w:nsid w:val="0F560414"/>
    <w:multiLevelType w:val="hybridMultilevel"/>
    <w:tmpl w:val="0BDC3DB6"/>
    <w:lvl w:ilvl="0" w:tplc="03A2A81E">
      <w:start w:val="1"/>
      <w:numFmt w:val="lowerRoman"/>
      <w:lvlText w:val="%1."/>
      <w:lvlJc w:val="left"/>
      <w:pPr>
        <w:ind w:left="1437" w:hanging="870"/>
      </w:pPr>
      <w:rPr>
        <w:rFonts w:hint="default"/>
        <w:color w:val="FF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114C507C"/>
    <w:multiLevelType w:val="hybridMultilevel"/>
    <w:tmpl w:val="FE86FE1A"/>
    <w:lvl w:ilvl="0" w:tplc="EA70483A">
      <w:start w:val="1"/>
      <w:numFmt w:val="lowerRoman"/>
      <w:lvlText w:val="%1."/>
      <w:lvlJc w:val="left"/>
      <w:pPr>
        <w:ind w:left="1437" w:hanging="87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11A35599"/>
    <w:multiLevelType w:val="multilevel"/>
    <w:tmpl w:val="C368F7BA"/>
    <w:lvl w:ilvl="0">
      <w:start w:val="1"/>
      <w:numFmt w:val="decimal"/>
      <w:lvlText w:val="%1."/>
      <w:lvlJc w:val="left"/>
      <w:pPr>
        <w:ind w:left="570" w:hanging="57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nsid w:val="1EB2474B"/>
    <w:multiLevelType w:val="multilevel"/>
    <w:tmpl w:val="4D30A17C"/>
    <w:lvl w:ilvl="0">
      <w:start w:val="1"/>
      <w:numFmt w:val="decimal"/>
      <w:lvlText w:val="%1."/>
      <w:lvlJc w:val="left"/>
      <w:pPr>
        <w:ind w:left="570" w:hanging="570"/>
      </w:pPr>
      <w:rPr>
        <w:rFonts w:hint="default"/>
      </w:rPr>
    </w:lvl>
    <w:lvl w:ilvl="1">
      <w:start w:val="1"/>
      <w:numFmt w:val="decimal"/>
      <w:isLgl/>
      <w:lvlText w:val="%1.%2."/>
      <w:lvlJc w:val="left"/>
      <w:pPr>
        <w:ind w:left="450" w:hanging="45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nsid w:val="28917214"/>
    <w:multiLevelType w:val="hybridMultilevel"/>
    <w:tmpl w:val="F93AA774"/>
    <w:lvl w:ilvl="0" w:tplc="568E1752">
      <w:start w:val="2"/>
      <w:numFmt w:val="bullet"/>
      <w:lvlText w:val="-"/>
      <w:lvlJc w:val="left"/>
      <w:pPr>
        <w:ind w:left="360" w:hanging="360"/>
      </w:pPr>
      <w:rPr>
        <w:rFonts w:ascii="Calibri" w:eastAsia="SimSu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3D4062C"/>
    <w:multiLevelType w:val="multilevel"/>
    <w:tmpl w:val="00C86BF4"/>
    <w:lvl w:ilvl="0">
      <w:start w:val="1"/>
      <w:numFmt w:val="decimal"/>
      <w:lvlText w:val="%1."/>
      <w:lvlJc w:val="left"/>
      <w:pPr>
        <w:ind w:left="570" w:hanging="570"/>
      </w:pPr>
      <w:rPr>
        <w:rFonts w:hint="default"/>
      </w:rPr>
    </w:lvl>
    <w:lvl w:ilvl="1">
      <w:start w:val="1"/>
      <w:numFmt w:val="decimal"/>
      <w:isLgl/>
      <w:lvlText w:val="%1.%2."/>
      <w:lvlJc w:val="left"/>
      <w:pPr>
        <w:ind w:left="450" w:hanging="450"/>
      </w:pPr>
      <w:rPr>
        <w:rFonts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3BAA31AF"/>
    <w:multiLevelType w:val="hybridMultilevel"/>
    <w:tmpl w:val="4EC0A420"/>
    <w:lvl w:ilvl="0" w:tplc="34AC260E">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nsid w:val="4A613786"/>
    <w:multiLevelType w:val="multilevel"/>
    <w:tmpl w:val="B52E599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5D5C58D4"/>
    <w:multiLevelType w:val="hybridMultilevel"/>
    <w:tmpl w:val="5FF0E588"/>
    <w:lvl w:ilvl="0" w:tplc="EAB815C4">
      <w:start w:val="1"/>
      <w:numFmt w:val="lowerRoman"/>
      <w:lvlText w:val="%1."/>
      <w:lvlJc w:val="left"/>
      <w:pPr>
        <w:ind w:left="1287" w:hanging="720"/>
      </w:pPr>
      <w:rPr>
        <w:rFonts w:eastAsia="Times New Roman"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75522943"/>
    <w:multiLevelType w:val="hybridMultilevel"/>
    <w:tmpl w:val="FE86FE1A"/>
    <w:lvl w:ilvl="0" w:tplc="EA70483A">
      <w:start w:val="1"/>
      <w:numFmt w:val="lowerRoman"/>
      <w:lvlText w:val="%1."/>
      <w:lvlJc w:val="left"/>
      <w:pPr>
        <w:ind w:left="1437" w:hanging="87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 w:numId="2">
    <w:abstractNumId w:val="3"/>
  </w:num>
  <w:num w:numId="3">
    <w:abstractNumId w:val="4"/>
  </w:num>
  <w:num w:numId="4">
    <w:abstractNumId w:val="1"/>
  </w:num>
  <w:num w:numId="5">
    <w:abstractNumId w:val="8"/>
  </w:num>
  <w:num w:numId="6">
    <w:abstractNumId w:val="6"/>
  </w:num>
  <w:num w:numId="7">
    <w:abstractNumId w:val="2"/>
  </w:num>
  <w:num w:numId="8">
    <w:abstractNumId w:val="10"/>
  </w:num>
  <w:num w:numId="9">
    <w:abstractNumId w:val="7"/>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936"/>
    <w:rsid w:val="000546F6"/>
    <w:rsid w:val="000668B5"/>
    <w:rsid w:val="00080A6F"/>
    <w:rsid w:val="000E246F"/>
    <w:rsid w:val="00122BDB"/>
    <w:rsid w:val="001B35FA"/>
    <w:rsid w:val="001D1EC7"/>
    <w:rsid w:val="00293AAF"/>
    <w:rsid w:val="002A6C16"/>
    <w:rsid w:val="002F0898"/>
    <w:rsid w:val="003131B5"/>
    <w:rsid w:val="00334B80"/>
    <w:rsid w:val="00353E96"/>
    <w:rsid w:val="003A24B5"/>
    <w:rsid w:val="003B5645"/>
    <w:rsid w:val="003C5F70"/>
    <w:rsid w:val="00435AA5"/>
    <w:rsid w:val="00443687"/>
    <w:rsid w:val="0045098E"/>
    <w:rsid w:val="004F163A"/>
    <w:rsid w:val="00502D34"/>
    <w:rsid w:val="00570164"/>
    <w:rsid w:val="005B197F"/>
    <w:rsid w:val="00660B24"/>
    <w:rsid w:val="006732D7"/>
    <w:rsid w:val="006A1AAA"/>
    <w:rsid w:val="00713401"/>
    <w:rsid w:val="007262DD"/>
    <w:rsid w:val="007342AE"/>
    <w:rsid w:val="0077019A"/>
    <w:rsid w:val="00784C8D"/>
    <w:rsid w:val="00785EE8"/>
    <w:rsid w:val="007F702C"/>
    <w:rsid w:val="00891A34"/>
    <w:rsid w:val="008B2C24"/>
    <w:rsid w:val="009905D3"/>
    <w:rsid w:val="00A06D8A"/>
    <w:rsid w:val="00A12248"/>
    <w:rsid w:val="00A218D3"/>
    <w:rsid w:val="00AB4B42"/>
    <w:rsid w:val="00AD64CC"/>
    <w:rsid w:val="00C228E0"/>
    <w:rsid w:val="00C9463F"/>
    <w:rsid w:val="00CA0F96"/>
    <w:rsid w:val="00D110EE"/>
    <w:rsid w:val="00D14364"/>
    <w:rsid w:val="00D81D8C"/>
    <w:rsid w:val="00D941F8"/>
    <w:rsid w:val="00DA1ABB"/>
    <w:rsid w:val="00F63936"/>
    <w:rsid w:val="00F706E5"/>
    <w:rsid w:val="00FB3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Arial"/>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3936"/>
    <w:pPr>
      <w:spacing w:line="240" w:lineRule="auto"/>
    </w:pPr>
    <w:rPr>
      <w:rFonts w:ascii="Arial" w:eastAsia="SimSun" w:hAnsi="Arial" w:cs="Times New Roman"/>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63936"/>
    <w:pPr>
      <w:ind w:left="720"/>
      <w:contextualSpacing/>
    </w:pPr>
  </w:style>
  <w:style w:type="paragraph" w:styleId="NormalWeb">
    <w:name w:val="Normal (Web)"/>
    <w:basedOn w:val="Normal"/>
    <w:uiPriority w:val="99"/>
    <w:unhideWhenUsed/>
    <w:rsid w:val="00F63936"/>
    <w:pPr>
      <w:spacing w:before="100" w:beforeAutospacing="1" w:after="100" w:afterAutospacing="1"/>
    </w:pPr>
    <w:rPr>
      <w:rFonts w:ascii="Times New Roman" w:eastAsiaTheme="minorEastAsia" w:hAnsi="Times New Roman"/>
      <w:sz w:val="24"/>
      <w:szCs w:val="24"/>
      <w:lang w:eastAsia="en-US"/>
    </w:rPr>
  </w:style>
  <w:style w:type="character" w:customStyle="1" w:styleId="ListParagraphChar">
    <w:name w:val="List Paragraph Char"/>
    <w:basedOn w:val="DefaultParagraphFont"/>
    <w:link w:val="ListParagraph"/>
    <w:uiPriority w:val="34"/>
    <w:rsid w:val="00F63936"/>
    <w:rPr>
      <w:rFonts w:ascii="Arial" w:eastAsia="SimSun" w:hAnsi="Arial" w:cs="Times New Roman"/>
      <w:szCs w:val="22"/>
      <w:lang w:eastAsia="zh-CN"/>
    </w:rPr>
  </w:style>
  <w:style w:type="character" w:styleId="Hyperlink">
    <w:name w:val="Hyperlink"/>
    <w:basedOn w:val="DefaultParagraphFont"/>
    <w:uiPriority w:val="99"/>
    <w:rsid w:val="00F63936"/>
    <w:rPr>
      <w:rFonts w:cs="Times New Roman"/>
      <w:color w:val="0000FF"/>
      <w:u w:val="single"/>
    </w:rPr>
  </w:style>
  <w:style w:type="character" w:customStyle="1" w:styleId="me">
    <w:name w:val="me"/>
    <w:basedOn w:val="DefaultParagraphFont"/>
    <w:rsid w:val="00F63936"/>
  </w:style>
  <w:style w:type="paragraph" w:styleId="FootnoteText">
    <w:name w:val="footnote text"/>
    <w:basedOn w:val="Normal"/>
    <w:link w:val="FootnoteTextChar"/>
    <w:uiPriority w:val="99"/>
    <w:semiHidden/>
    <w:unhideWhenUsed/>
    <w:rsid w:val="00A218D3"/>
    <w:rPr>
      <w:sz w:val="20"/>
      <w:szCs w:val="20"/>
    </w:rPr>
  </w:style>
  <w:style w:type="character" w:customStyle="1" w:styleId="FootnoteTextChar">
    <w:name w:val="Footnote Text Char"/>
    <w:basedOn w:val="DefaultParagraphFont"/>
    <w:link w:val="FootnoteText"/>
    <w:uiPriority w:val="99"/>
    <w:semiHidden/>
    <w:rsid w:val="00A218D3"/>
    <w:rPr>
      <w:rFonts w:ascii="Arial" w:eastAsia="SimSun" w:hAnsi="Arial" w:cs="Times New Roman"/>
      <w:sz w:val="20"/>
      <w:lang w:eastAsia="zh-CN"/>
    </w:rPr>
  </w:style>
  <w:style w:type="character" w:styleId="FootnoteReference">
    <w:name w:val="footnote reference"/>
    <w:basedOn w:val="DefaultParagraphFont"/>
    <w:uiPriority w:val="99"/>
    <w:semiHidden/>
    <w:unhideWhenUsed/>
    <w:rsid w:val="00A218D3"/>
    <w:rPr>
      <w:vertAlign w:val="superscript"/>
    </w:rPr>
  </w:style>
  <w:style w:type="paragraph" w:styleId="Footer">
    <w:name w:val="footer"/>
    <w:basedOn w:val="Normal"/>
    <w:link w:val="FooterChar"/>
    <w:uiPriority w:val="99"/>
    <w:unhideWhenUsed/>
    <w:rsid w:val="00A218D3"/>
    <w:pPr>
      <w:tabs>
        <w:tab w:val="center" w:pos="4680"/>
        <w:tab w:val="right" w:pos="9360"/>
      </w:tabs>
    </w:pPr>
  </w:style>
  <w:style w:type="character" w:customStyle="1" w:styleId="FooterChar">
    <w:name w:val="Footer Char"/>
    <w:basedOn w:val="DefaultParagraphFont"/>
    <w:link w:val="Footer"/>
    <w:uiPriority w:val="99"/>
    <w:rsid w:val="00A218D3"/>
    <w:rPr>
      <w:rFonts w:ascii="Arial" w:eastAsia="SimSun" w:hAnsi="Arial" w:cs="Times New Roman"/>
      <w:szCs w:val="22"/>
      <w:lang w:eastAsia="zh-CN"/>
    </w:rPr>
  </w:style>
  <w:style w:type="character" w:styleId="Strong">
    <w:name w:val="Strong"/>
    <w:basedOn w:val="DefaultParagraphFont"/>
    <w:uiPriority w:val="22"/>
    <w:qFormat/>
    <w:rsid w:val="00A218D3"/>
    <w:rPr>
      <w:rFonts w:cs="Times New Roman"/>
      <w:b/>
      <w:bCs/>
    </w:rPr>
  </w:style>
  <w:style w:type="table" w:styleId="TableGrid">
    <w:name w:val="Table Grid"/>
    <w:basedOn w:val="TableNormal"/>
    <w:uiPriority w:val="59"/>
    <w:rsid w:val="00502D34"/>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80A6F"/>
    <w:rPr>
      <w:rFonts w:ascii="Tahoma" w:hAnsi="Tahoma" w:cs="Tahoma"/>
      <w:sz w:val="16"/>
      <w:szCs w:val="16"/>
    </w:rPr>
  </w:style>
  <w:style w:type="character" w:customStyle="1" w:styleId="BalloonTextChar">
    <w:name w:val="Balloon Text Char"/>
    <w:basedOn w:val="DefaultParagraphFont"/>
    <w:link w:val="BalloonText"/>
    <w:uiPriority w:val="99"/>
    <w:semiHidden/>
    <w:rsid w:val="00080A6F"/>
    <w:rPr>
      <w:rFonts w:ascii="Tahoma" w:eastAsia="SimSun" w:hAnsi="Tahoma" w:cs="Tahoma"/>
      <w:sz w:val="16"/>
      <w:szCs w:val="16"/>
      <w:lang w:eastAsia="zh-CN"/>
    </w:rPr>
  </w:style>
  <w:style w:type="character" w:styleId="CommentReference">
    <w:name w:val="annotation reference"/>
    <w:basedOn w:val="DefaultParagraphFont"/>
    <w:uiPriority w:val="99"/>
    <w:semiHidden/>
    <w:unhideWhenUsed/>
    <w:rsid w:val="00A06D8A"/>
    <w:rPr>
      <w:sz w:val="16"/>
      <w:szCs w:val="16"/>
    </w:rPr>
  </w:style>
  <w:style w:type="paragraph" w:styleId="CommentText">
    <w:name w:val="annotation text"/>
    <w:basedOn w:val="Normal"/>
    <w:link w:val="CommentTextChar"/>
    <w:uiPriority w:val="99"/>
    <w:semiHidden/>
    <w:unhideWhenUsed/>
    <w:rsid w:val="00A06D8A"/>
    <w:rPr>
      <w:sz w:val="20"/>
      <w:szCs w:val="20"/>
    </w:rPr>
  </w:style>
  <w:style w:type="character" w:customStyle="1" w:styleId="CommentTextChar">
    <w:name w:val="Comment Text Char"/>
    <w:basedOn w:val="DefaultParagraphFont"/>
    <w:link w:val="CommentText"/>
    <w:uiPriority w:val="99"/>
    <w:semiHidden/>
    <w:rsid w:val="00A06D8A"/>
    <w:rPr>
      <w:rFonts w:ascii="Arial" w:eastAsia="SimSun" w:hAnsi="Arial" w:cs="Times New Roman"/>
      <w:sz w:val="20"/>
      <w:lang w:eastAsia="zh-CN"/>
    </w:rPr>
  </w:style>
  <w:style w:type="paragraph" w:styleId="CommentSubject">
    <w:name w:val="annotation subject"/>
    <w:basedOn w:val="CommentText"/>
    <w:next w:val="CommentText"/>
    <w:link w:val="CommentSubjectChar"/>
    <w:uiPriority w:val="99"/>
    <w:semiHidden/>
    <w:unhideWhenUsed/>
    <w:rsid w:val="00A06D8A"/>
    <w:rPr>
      <w:b/>
      <w:bCs/>
    </w:rPr>
  </w:style>
  <w:style w:type="character" w:customStyle="1" w:styleId="CommentSubjectChar">
    <w:name w:val="Comment Subject Char"/>
    <w:basedOn w:val="CommentTextChar"/>
    <w:link w:val="CommentSubject"/>
    <w:uiPriority w:val="99"/>
    <w:semiHidden/>
    <w:rsid w:val="00A06D8A"/>
    <w:rPr>
      <w:rFonts w:ascii="Arial" w:eastAsia="SimSun" w:hAnsi="Arial" w:cs="Times New Roman"/>
      <w:b/>
      <w:bCs/>
      <w:sz w:val="20"/>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Arial"/>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3936"/>
    <w:pPr>
      <w:spacing w:line="240" w:lineRule="auto"/>
    </w:pPr>
    <w:rPr>
      <w:rFonts w:ascii="Arial" w:eastAsia="SimSun" w:hAnsi="Arial" w:cs="Times New Roman"/>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63936"/>
    <w:pPr>
      <w:ind w:left="720"/>
      <w:contextualSpacing/>
    </w:pPr>
  </w:style>
  <w:style w:type="paragraph" w:styleId="NormalWeb">
    <w:name w:val="Normal (Web)"/>
    <w:basedOn w:val="Normal"/>
    <w:uiPriority w:val="99"/>
    <w:unhideWhenUsed/>
    <w:rsid w:val="00F63936"/>
    <w:pPr>
      <w:spacing w:before="100" w:beforeAutospacing="1" w:after="100" w:afterAutospacing="1"/>
    </w:pPr>
    <w:rPr>
      <w:rFonts w:ascii="Times New Roman" w:eastAsiaTheme="minorEastAsia" w:hAnsi="Times New Roman"/>
      <w:sz w:val="24"/>
      <w:szCs w:val="24"/>
      <w:lang w:eastAsia="en-US"/>
    </w:rPr>
  </w:style>
  <w:style w:type="character" w:customStyle="1" w:styleId="ListParagraphChar">
    <w:name w:val="List Paragraph Char"/>
    <w:basedOn w:val="DefaultParagraphFont"/>
    <w:link w:val="ListParagraph"/>
    <w:uiPriority w:val="34"/>
    <w:rsid w:val="00F63936"/>
    <w:rPr>
      <w:rFonts w:ascii="Arial" w:eastAsia="SimSun" w:hAnsi="Arial" w:cs="Times New Roman"/>
      <w:szCs w:val="22"/>
      <w:lang w:eastAsia="zh-CN"/>
    </w:rPr>
  </w:style>
  <w:style w:type="character" w:styleId="Hyperlink">
    <w:name w:val="Hyperlink"/>
    <w:basedOn w:val="DefaultParagraphFont"/>
    <w:uiPriority w:val="99"/>
    <w:rsid w:val="00F63936"/>
    <w:rPr>
      <w:rFonts w:cs="Times New Roman"/>
      <w:color w:val="0000FF"/>
      <w:u w:val="single"/>
    </w:rPr>
  </w:style>
  <w:style w:type="character" w:customStyle="1" w:styleId="me">
    <w:name w:val="me"/>
    <w:basedOn w:val="DefaultParagraphFont"/>
    <w:rsid w:val="00F63936"/>
  </w:style>
  <w:style w:type="paragraph" w:styleId="FootnoteText">
    <w:name w:val="footnote text"/>
    <w:basedOn w:val="Normal"/>
    <w:link w:val="FootnoteTextChar"/>
    <w:uiPriority w:val="99"/>
    <w:semiHidden/>
    <w:unhideWhenUsed/>
    <w:rsid w:val="00A218D3"/>
    <w:rPr>
      <w:sz w:val="20"/>
      <w:szCs w:val="20"/>
    </w:rPr>
  </w:style>
  <w:style w:type="character" w:customStyle="1" w:styleId="FootnoteTextChar">
    <w:name w:val="Footnote Text Char"/>
    <w:basedOn w:val="DefaultParagraphFont"/>
    <w:link w:val="FootnoteText"/>
    <w:uiPriority w:val="99"/>
    <w:semiHidden/>
    <w:rsid w:val="00A218D3"/>
    <w:rPr>
      <w:rFonts w:ascii="Arial" w:eastAsia="SimSun" w:hAnsi="Arial" w:cs="Times New Roman"/>
      <w:sz w:val="20"/>
      <w:lang w:eastAsia="zh-CN"/>
    </w:rPr>
  </w:style>
  <w:style w:type="character" w:styleId="FootnoteReference">
    <w:name w:val="footnote reference"/>
    <w:basedOn w:val="DefaultParagraphFont"/>
    <w:uiPriority w:val="99"/>
    <w:semiHidden/>
    <w:unhideWhenUsed/>
    <w:rsid w:val="00A218D3"/>
    <w:rPr>
      <w:vertAlign w:val="superscript"/>
    </w:rPr>
  </w:style>
  <w:style w:type="paragraph" w:styleId="Footer">
    <w:name w:val="footer"/>
    <w:basedOn w:val="Normal"/>
    <w:link w:val="FooterChar"/>
    <w:uiPriority w:val="99"/>
    <w:unhideWhenUsed/>
    <w:rsid w:val="00A218D3"/>
    <w:pPr>
      <w:tabs>
        <w:tab w:val="center" w:pos="4680"/>
        <w:tab w:val="right" w:pos="9360"/>
      </w:tabs>
    </w:pPr>
  </w:style>
  <w:style w:type="character" w:customStyle="1" w:styleId="FooterChar">
    <w:name w:val="Footer Char"/>
    <w:basedOn w:val="DefaultParagraphFont"/>
    <w:link w:val="Footer"/>
    <w:uiPriority w:val="99"/>
    <w:rsid w:val="00A218D3"/>
    <w:rPr>
      <w:rFonts w:ascii="Arial" w:eastAsia="SimSun" w:hAnsi="Arial" w:cs="Times New Roman"/>
      <w:szCs w:val="22"/>
      <w:lang w:eastAsia="zh-CN"/>
    </w:rPr>
  </w:style>
  <w:style w:type="character" w:styleId="Strong">
    <w:name w:val="Strong"/>
    <w:basedOn w:val="DefaultParagraphFont"/>
    <w:uiPriority w:val="22"/>
    <w:qFormat/>
    <w:rsid w:val="00A218D3"/>
    <w:rPr>
      <w:rFonts w:cs="Times New Roman"/>
      <w:b/>
      <w:bCs/>
    </w:rPr>
  </w:style>
  <w:style w:type="table" w:styleId="TableGrid">
    <w:name w:val="Table Grid"/>
    <w:basedOn w:val="TableNormal"/>
    <w:uiPriority w:val="59"/>
    <w:rsid w:val="00502D34"/>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80A6F"/>
    <w:rPr>
      <w:rFonts w:ascii="Tahoma" w:hAnsi="Tahoma" w:cs="Tahoma"/>
      <w:sz w:val="16"/>
      <w:szCs w:val="16"/>
    </w:rPr>
  </w:style>
  <w:style w:type="character" w:customStyle="1" w:styleId="BalloonTextChar">
    <w:name w:val="Balloon Text Char"/>
    <w:basedOn w:val="DefaultParagraphFont"/>
    <w:link w:val="BalloonText"/>
    <w:uiPriority w:val="99"/>
    <w:semiHidden/>
    <w:rsid w:val="00080A6F"/>
    <w:rPr>
      <w:rFonts w:ascii="Tahoma" w:eastAsia="SimSun" w:hAnsi="Tahoma" w:cs="Tahoma"/>
      <w:sz w:val="16"/>
      <w:szCs w:val="16"/>
      <w:lang w:eastAsia="zh-CN"/>
    </w:rPr>
  </w:style>
  <w:style w:type="character" w:styleId="CommentReference">
    <w:name w:val="annotation reference"/>
    <w:basedOn w:val="DefaultParagraphFont"/>
    <w:uiPriority w:val="99"/>
    <w:semiHidden/>
    <w:unhideWhenUsed/>
    <w:rsid w:val="00A06D8A"/>
    <w:rPr>
      <w:sz w:val="16"/>
      <w:szCs w:val="16"/>
    </w:rPr>
  </w:style>
  <w:style w:type="paragraph" w:styleId="CommentText">
    <w:name w:val="annotation text"/>
    <w:basedOn w:val="Normal"/>
    <w:link w:val="CommentTextChar"/>
    <w:uiPriority w:val="99"/>
    <w:semiHidden/>
    <w:unhideWhenUsed/>
    <w:rsid w:val="00A06D8A"/>
    <w:rPr>
      <w:sz w:val="20"/>
      <w:szCs w:val="20"/>
    </w:rPr>
  </w:style>
  <w:style w:type="character" w:customStyle="1" w:styleId="CommentTextChar">
    <w:name w:val="Comment Text Char"/>
    <w:basedOn w:val="DefaultParagraphFont"/>
    <w:link w:val="CommentText"/>
    <w:uiPriority w:val="99"/>
    <w:semiHidden/>
    <w:rsid w:val="00A06D8A"/>
    <w:rPr>
      <w:rFonts w:ascii="Arial" w:eastAsia="SimSun" w:hAnsi="Arial" w:cs="Times New Roman"/>
      <w:sz w:val="20"/>
      <w:lang w:eastAsia="zh-CN"/>
    </w:rPr>
  </w:style>
  <w:style w:type="paragraph" w:styleId="CommentSubject">
    <w:name w:val="annotation subject"/>
    <w:basedOn w:val="CommentText"/>
    <w:next w:val="CommentText"/>
    <w:link w:val="CommentSubjectChar"/>
    <w:uiPriority w:val="99"/>
    <w:semiHidden/>
    <w:unhideWhenUsed/>
    <w:rsid w:val="00A06D8A"/>
    <w:rPr>
      <w:b/>
      <w:bCs/>
    </w:rPr>
  </w:style>
  <w:style w:type="character" w:customStyle="1" w:styleId="CommentSubjectChar">
    <w:name w:val="Comment Subject Char"/>
    <w:basedOn w:val="CommentTextChar"/>
    <w:link w:val="CommentSubject"/>
    <w:uiPriority w:val="99"/>
    <w:semiHidden/>
    <w:rsid w:val="00A06D8A"/>
    <w:rPr>
      <w:rFonts w:ascii="Arial" w:eastAsia="SimSun" w:hAnsi="Arial" w:cs="Times New Roman"/>
      <w:b/>
      <w:bCs/>
      <w:sz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rulebook.sgx.com/en/display/display.html?rbid=3271&amp;element_id=6187" TargetMode="External"/><Relationship Id="rId18" Type="http://schemas.openxmlformats.org/officeDocument/2006/relationships/footer" Target="footer2.xml"/><Relationship Id="rId26" Type="http://schemas.openxmlformats.org/officeDocument/2006/relationships/comments" Target="comments.xml"/><Relationship Id="rId3" Type="http://schemas.openxmlformats.org/officeDocument/2006/relationships/styles" Target="styles.xml"/><Relationship Id="rId21" Type="http://schemas.openxmlformats.org/officeDocument/2006/relationships/hyperlink" Target="mailto:rmd@sgx.com" TargetMode="External"/><Relationship Id="rId7" Type="http://schemas.openxmlformats.org/officeDocument/2006/relationships/footnotes" Target="footnotes.xml"/><Relationship Id="rId12" Type="http://schemas.openxmlformats.org/officeDocument/2006/relationships/hyperlink" Target="http://rulebook.sgx.com/en/display/display.html?rbid=3271&amp;element_id=5943" TargetMode="External"/><Relationship Id="rId17" Type="http://schemas.openxmlformats.org/officeDocument/2006/relationships/footer" Target="footer1.xml"/><Relationship Id="rId25" Type="http://schemas.openxmlformats.org/officeDocument/2006/relationships/hyperlink" Target="mailto:rmd@sgx.com" TargetMode="External"/><Relationship Id="rId2" Type="http://schemas.openxmlformats.org/officeDocument/2006/relationships/numbering" Target="numbering.xml"/><Relationship Id="rId16" Type="http://schemas.openxmlformats.org/officeDocument/2006/relationships/hyperlink" Target="http://rulebook.sgx.com/en/display/display.html?rbid=3271&amp;element_id=6188" TargetMode="External"/><Relationship Id="rId20" Type="http://schemas.openxmlformats.org/officeDocument/2006/relationships/hyperlink" Target="http://rulebook.sgx.com/en/display/display.html?rbid=3271&amp;element_id=593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ulebook.sgx.com/en/display/display.html?rbid=3271&amp;element_id=6191" TargetMode="External"/><Relationship Id="rId24" Type="http://schemas.openxmlformats.org/officeDocument/2006/relationships/hyperlink" Target="mailto:rmd@sgx.com" TargetMode="External"/><Relationship Id="rId5" Type="http://schemas.openxmlformats.org/officeDocument/2006/relationships/settings" Target="settings.xml"/><Relationship Id="rId15" Type="http://schemas.openxmlformats.org/officeDocument/2006/relationships/hyperlink" Target="http://rulebook.sgx.com/en/display/display.html?rbid=3271&amp;element_id=6191" TargetMode="External"/><Relationship Id="rId23" Type="http://schemas.openxmlformats.org/officeDocument/2006/relationships/hyperlink" Target="http://rulebook.sgx.com/en/display/display.html?rbid=3271&amp;element_id=5930" TargetMode="External"/><Relationship Id="rId28" Type="http://schemas.openxmlformats.org/officeDocument/2006/relationships/fontTable" Target="fontTable.xml"/><Relationship Id="rId10" Type="http://schemas.openxmlformats.org/officeDocument/2006/relationships/hyperlink" Target="http://rulebook.sgx.com/en/display/display.html?rbid=3271&amp;element_id=5930" TargetMode="External"/><Relationship Id="rId19" Type="http://schemas.openxmlformats.org/officeDocument/2006/relationships/hyperlink" Target="http://rulebook.sgx.com/net_file_store/new_rulebooks/s/g/SGX_DC_August_7_2012.pdf" TargetMode="External"/><Relationship Id="rId4" Type="http://schemas.microsoft.com/office/2007/relationships/stylesWithEffects" Target="stylesWithEffects.xml"/><Relationship Id="rId9" Type="http://schemas.openxmlformats.org/officeDocument/2006/relationships/hyperlink" Target="http://rulebook.sgx.com/en/display/display.html?rbid=3271&amp;element_id=6187" TargetMode="External"/><Relationship Id="rId14" Type="http://schemas.openxmlformats.org/officeDocument/2006/relationships/hyperlink" Target="http://rulebook.sgx.com/en/display/display.html?rbid=3271&amp;element_id=6191" TargetMode="External"/><Relationship Id="rId22" Type="http://schemas.openxmlformats.org/officeDocument/2006/relationships/hyperlink" Target="http://rulebook.sgx.com/en/display/display.html?rbid=3271&amp;element_id=5930" TargetMode="External"/><Relationship Id="rId27" Type="http://schemas.openxmlformats.org/officeDocument/2006/relationships/hyperlink" Target="mailto:rmd@sg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93B989-262F-4763-BE80-4DC170559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24</Pages>
  <Words>8307</Words>
  <Characters>47353</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55549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Siu-Lin</dc:creator>
  <cp:lastModifiedBy>Singapore Exchange Limited</cp:lastModifiedBy>
  <cp:revision>3</cp:revision>
  <dcterms:created xsi:type="dcterms:W3CDTF">2014-06-25T09:03:00Z</dcterms:created>
  <dcterms:modified xsi:type="dcterms:W3CDTF">2014-06-25T09:12:00Z</dcterms:modified>
</cp:coreProperties>
</file>